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1E88" w:rsidRDefault="003B60E8">
      <w:pPr>
        <w:rPr>
          <w:rFonts w:ascii="Times New Roman" w:eastAsia="黑体" w:hAnsi="Times New Roman" w:cs="Times New Roman"/>
          <w:sz w:val="24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ins w:id="0" w:author="朱江:拟稿人" w:date="2025-09-11T09:20:00Z">
        <w:r>
          <w:rPr>
            <w:rFonts w:ascii="黑体" w:eastAsia="黑体" w:hAnsi="黑体" w:cs="黑体"/>
            <w:sz w:val="32"/>
            <w:szCs w:val="32"/>
          </w:rPr>
          <w:t>2</w:t>
        </w:r>
      </w:ins>
      <w:del w:id="1" w:author="朱江:拟稿人" w:date="2025-09-11T09:20:00Z">
        <w:r w:rsidDel="003B60E8">
          <w:rPr>
            <w:rFonts w:ascii="黑体" w:eastAsia="黑体" w:hAnsi="黑体" w:cs="黑体" w:hint="eastAsia"/>
            <w:sz w:val="32"/>
            <w:szCs w:val="32"/>
          </w:rPr>
          <w:delText>1</w:delText>
        </w:r>
      </w:del>
    </w:p>
    <w:p w:rsidR="00C11E88" w:rsidRDefault="003B60E8">
      <w:pPr>
        <w:ind w:right="-58"/>
        <w:jc w:val="center"/>
        <w:rPr>
          <w:rFonts w:ascii="方正小标宋简体" w:eastAsia="方正小标宋简体" w:hAnsi="方正小标宋简体" w:cs="方正小标宋简体"/>
          <w:bCs/>
          <w:kern w:val="0"/>
          <w:sz w:val="36"/>
          <w:szCs w:val="36"/>
        </w:rPr>
      </w:pPr>
      <w:bookmarkStart w:id="2" w:name="_GoBack"/>
      <w:r>
        <w:rPr>
          <w:rFonts w:ascii="方正小标宋简体" w:eastAsia="方正小标宋简体" w:hAnsi="方正小标宋简体" w:cs="方正小标宋简体" w:hint="eastAsia"/>
          <w:bCs/>
          <w:kern w:val="0"/>
          <w:sz w:val="36"/>
          <w:szCs w:val="36"/>
        </w:rPr>
        <w:t>陕西省雷电防护装置检测质量考核</w:t>
      </w:r>
      <w:ins w:id="3" w:author="朱江:拟稿人" w:date="2025-09-11T09:21:00Z">
        <w:r>
          <w:rPr>
            <w:rFonts w:ascii="方正小标宋简体" w:eastAsia="方正小标宋简体" w:hAnsi="方正小标宋简体" w:cs="方正小标宋简体" w:hint="eastAsia"/>
            <w:bCs/>
            <w:kern w:val="0"/>
            <w:sz w:val="36"/>
            <w:szCs w:val="36"/>
          </w:rPr>
          <w:t>申报</w:t>
        </w:r>
      </w:ins>
      <w:del w:id="4" w:author="朱江:拟稿人" w:date="2025-09-11T09:19:00Z">
        <w:r w:rsidDel="003B60E8">
          <w:rPr>
            <w:rFonts w:ascii="方正小标宋简体" w:eastAsia="方正小标宋简体" w:hAnsi="方正小标宋简体" w:cs="方正小标宋简体" w:hint="eastAsia"/>
            <w:bCs/>
            <w:kern w:val="0"/>
            <w:sz w:val="36"/>
            <w:szCs w:val="36"/>
          </w:rPr>
          <w:delText>申</w:delText>
        </w:r>
        <w:r w:rsidDel="003B60E8">
          <w:rPr>
            <w:rFonts w:ascii="方正小标宋简体" w:eastAsia="方正小标宋简体" w:hAnsi="方正小标宋简体" w:cs="方正小标宋简体" w:hint="eastAsia"/>
            <w:bCs/>
            <w:kern w:val="0"/>
            <w:sz w:val="36"/>
            <w:szCs w:val="36"/>
          </w:rPr>
          <w:delText>报</w:delText>
        </w:r>
      </w:del>
      <w:r>
        <w:rPr>
          <w:rFonts w:ascii="方正小标宋简体" w:eastAsia="方正小标宋简体" w:hAnsi="方正小标宋简体" w:cs="方正小标宋简体" w:hint="eastAsia"/>
          <w:bCs/>
          <w:kern w:val="0"/>
          <w:sz w:val="36"/>
          <w:szCs w:val="36"/>
        </w:rPr>
        <w:t>表</w:t>
      </w:r>
    </w:p>
    <w:bookmarkEnd w:id="2"/>
    <w:p w:rsidR="00C11E88" w:rsidRDefault="003B60E8">
      <w:pPr>
        <w:tabs>
          <w:tab w:val="left" w:pos="3420"/>
          <w:tab w:val="left" w:pos="8918"/>
        </w:tabs>
        <w:spacing w:line="360" w:lineRule="auto"/>
        <w:rPr>
          <w:rFonts w:ascii="Times New Roman" w:hAnsi="Times New Roman"/>
          <w:kern w:val="0"/>
          <w:szCs w:val="24"/>
        </w:rPr>
      </w:pPr>
      <w:r>
        <w:rPr>
          <w:rFonts w:ascii="Times New Roman" w:hAnsi="Times New Roman" w:hint="eastAsia"/>
          <w:kern w:val="0"/>
          <w:szCs w:val="24"/>
        </w:rPr>
        <w:t>申报单位（盖章）：</w:t>
      </w:r>
      <w:r>
        <w:rPr>
          <w:rFonts w:ascii="Times New Roman" w:hAnsi="Times New Roman"/>
          <w:kern w:val="0"/>
          <w:szCs w:val="24"/>
        </w:rPr>
        <w:t xml:space="preserve"> </w:t>
      </w:r>
      <w:r>
        <w:rPr>
          <w:rFonts w:ascii="Times New Roman" w:hAnsi="Times New Roman"/>
          <w:kern w:val="0"/>
          <w:szCs w:val="24"/>
          <w:u w:val="single"/>
        </w:rPr>
        <w:t xml:space="preserve">                            </w:t>
      </w:r>
      <w:r>
        <w:rPr>
          <w:rFonts w:ascii="Times New Roman" w:hAnsi="Times New Roman"/>
          <w:kern w:val="0"/>
          <w:szCs w:val="24"/>
        </w:rPr>
        <w:t xml:space="preserve">     </w:t>
      </w:r>
      <w:r>
        <w:rPr>
          <w:rFonts w:ascii="Times New Roman" w:hAnsi="Times New Roman" w:hint="eastAsia"/>
          <w:kern w:val="0"/>
          <w:szCs w:val="24"/>
        </w:rPr>
        <w:t>申报日期：</w:t>
      </w:r>
      <w:r>
        <w:rPr>
          <w:rFonts w:ascii="Times New Roman" w:hAnsi="Times New Roman"/>
          <w:kern w:val="0"/>
          <w:szCs w:val="24"/>
          <w:u w:val="single"/>
        </w:rPr>
        <w:t xml:space="preserve">       </w:t>
      </w:r>
      <w:r>
        <w:rPr>
          <w:rFonts w:ascii="Times New Roman" w:hAnsi="Times New Roman" w:hint="eastAsia"/>
          <w:kern w:val="0"/>
          <w:szCs w:val="24"/>
        </w:rPr>
        <w:t>年</w:t>
      </w:r>
      <w:r>
        <w:rPr>
          <w:rFonts w:ascii="Times New Roman" w:hAnsi="Times New Roman"/>
          <w:kern w:val="0"/>
          <w:szCs w:val="24"/>
          <w:u w:val="single"/>
        </w:rPr>
        <w:t xml:space="preserve">    </w:t>
      </w:r>
      <w:r>
        <w:rPr>
          <w:rFonts w:ascii="Times New Roman" w:hAnsi="Times New Roman" w:hint="eastAsia"/>
          <w:kern w:val="0"/>
          <w:szCs w:val="24"/>
        </w:rPr>
        <w:t>月</w:t>
      </w:r>
      <w:r>
        <w:rPr>
          <w:rFonts w:ascii="Times New Roman" w:hAnsi="Times New Roman"/>
          <w:kern w:val="0"/>
          <w:szCs w:val="24"/>
          <w:u w:val="single"/>
        </w:rPr>
        <w:t xml:space="preserve">    </w:t>
      </w:r>
      <w:r>
        <w:rPr>
          <w:rFonts w:ascii="Times New Roman" w:hAnsi="Times New Roman" w:hint="eastAsia"/>
          <w:kern w:val="0"/>
          <w:szCs w:val="24"/>
        </w:rPr>
        <w:t>日</w:t>
      </w:r>
    </w:p>
    <w:tbl>
      <w:tblPr>
        <w:tblW w:w="933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6"/>
        <w:gridCol w:w="964"/>
        <w:gridCol w:w="1779"/>
        <w:gridCol w:w="1079"/>
        <w:gridCol w:w="709"/>
        <w:gridCol w:w="1169"/>
        <w:gridCol w:w="1095"/>
        <w:gridCol w:w="1434"/>
      </w:tblGrid>
      <w:tr w:rsidR="00C11E88">
        <w:trPr>
          <w:trHeight w:val="601"/>
          <w:jc w:val="center"/>
        </w:trPr>
        <w:tc>
          <w:tcPr>
            <w:tcW w:w="2070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E88" w:rsidRDefault="003B60E8"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bCs/>
                <w:kern w:val="0"/>
                <w:szCs w:val="21"/>
              </w:rPr>
              <w:t>单位名称</w:t>
            </w:r>
          </w:p>
        </w:tc>
        <w:tc>
          <w:tcPr>
            <w:tcW w:w="7265" w:type="dxa"/>
            <w:gridSpan w:val="6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11E88" w:rsidRDefault="00C11E88">
            <w:pPr>
              <w:rPr>
                <w:rFonts w:ascii="Times New Roman" w:hAnsi="Times New Roman"/>
                <w:szCs w:val="21"/>
              </w:rPr>
            </w:pPr>
          </w:p>
        </w:tc>
      </w:tr>
      <w:tr w:rsidR="00C11E88">
        <w:trPr>
          <w:trHeight w:val="601"/>
          <w:jc w:val="center"/>
        </w:trPr>
        <w:tc>
          <w:tcPr>
            <w:tcW w:w="207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E88" w:rsidRDefault="003B60E8">
            <w:pPr>
              <w:jc w:val="center"/>
              <w:rPr>
                <w:rFonts w:ascii="Times New Roman" w:eastAsia="Times New Roman" w:hAnsi="Times New Roman" w:cs="Times New Roman"/>
                <w:szCs w:val="21"/>
              </w:rPr>
            </w:pPr>
            <w:r>
              <w:rPr>
                <w:rFonts w:ascii="Times New Roman" w:hAnsi="Times New Roman" w:hint="eastAsia"/>
                <w:bCs/>
                <w:kern w:val="0"/>
                <w:szCs w:val="21"/>
              </w:rPr>
              <w:t>法定代表人</w:t>
            </w:r>
          </w:p>
        </w:tc>
        <w:tc>
          <w:tcPr>
            <w:tcW w:w="3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E88" w:rsidRDefault="00C11E88">
            <w:pPr>
              <w:rPr>
                <w:rFonts w:ascii="Times New Roman" w:eastAsia="Times New Roman" w:hAnsi="Times New Roman"/>
                <w:szCs w:val="21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E88" w:rsidRDefault="003B60E8">
            <w:pPr>
              <w:jc w:val="center"/>
              <w:rPr>
                <w:rFonts w:ascii="Times New Roman" w:eastAsia="Times New Roman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hint="eastAsia"/>
                <w:bCs/>
                <w:kern w:val="0"/>
                <w:szCs w:val="21"/>
              </w:rPr>
              <w:t>单位性质</w:t>
            </w:r>
          </w:p>
        </w:tc>
        <w:tc>
          <w:tcPr>
            <w:tcW w:w="2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11E88" w:rsidRDefault="00C11E88">
            <w:pPr>
              <w:rPr>
                <w:rFonts w:ascii="Times New Roman" w:eastAsia="Times New Roman" w:hAnsi="Times New Roman"/>
                <w:bCs/>
                <w:kern w:val="0"/>
                <w:szCs w:val="21"/>
              </w:rPr>
            </w:pPr>
          </w:p>
        </w:tc>
      </w:tr>
      <w:tr w:rsidR="00C11E88">
        <w:trPr>
          <w:trHeight w:val="601"/>
          <w:jc w:val="center"/>
        </w:trPr>
        <w:tc>
          <w:tcPr>
            <w:tcW w:w="207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E88" w:rsidRDefault="003B60E8">
            <w:pPr>
              <w:jc w:val="center"/>
              <w:rPr>
                <w:rFonts w:ascii="Times New Roman" w:eastAsia="Times New Roman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hint="eastAsia"/>
                <w:bCs/>
                <w:kern w:val="0"/>
                <w:szCs w:val="21"/>
              </w:rPr>
              <w:t>主管机构</w:t>
            </w:r>
          </w:p>
        </w:tc>
        <w:tc>
          <w:tcPr>
            <w:tcW w:w="726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11E88" w:rsidRDefault="00C11E88">
            <w:pPr>
              <w:rPr>
                <w:rFonts w:ascii="Times New Roman" w:eastAsia="Times New Roman" w:hAnsi="Times New Roman"/>
                <w:bCs/>
                <w:kern w:val="0"/>
                <w:szCs w:val="21"/>
              </w:rPr>
            </w:pPr>
          </w:p>
        </w:tc>
      </w:tr>
      <w:tr w:rsidR="00C11E88">
        <w:trPr>
          <w:trHeight w:val="601"/>
          <w:jc w:val="center"/>
        </w:trPr>
        <w:tc>
          <w:tcPr>
            <w:tcW w:w="207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E88" w:rsidRDefault="003B60E8">
            <w:pPr>
              <w:jc w:val="center"/>
              <w:rPr>
                <w:rFonts w:ascii="Times New Roman" w:eastAsia="Times New Roman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hint="eastAsia"/>
                <w:bCs/>
                <w:kern w:val="0"/>
                <w:szCs w:val="21"/>
              </w:rPr>
              <w:t>单位地址</w:t>
            </w:r>
          </w:p>
        </w:tc>
        <w:tc>
          <w:tcPr>
            <w:tcW w:w="3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E88" w:rsidRDefault="00C11E88">
            <w:pPr>
              <w:rPr>
                <w:rFonts w:ascii="Times New Roman" w:eastAsia="Times New Roman" w:hAnsi="Times New Roman"/>
                <w:bCs/>
                <w:kern w:val="0"/>
                <w:szCs w:val="21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E88" w:rsidRDefault="003B60E8">
            <w:pPr>
              <w:jc w:val="center"/>
              <w:rPr>
                <w:rFonts w:ascii="Times New Roman" w:eastAsia="Times New Roman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邮政编码</w:t>
            </w:r>
          </w:p>
        </w:tc>
        <w:tc>
          <w:tcPr>
            <w:tcW w:w="2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11E88" w:rsidRDefault="00C11E88">
            <w:pPr>
              <w:jc w:val="center"/>
              <w:rPr>
                <w:rFonts w:ascii="Times New Roman" w:eastAsia="Times New Roman" w:hAnsi="Times New Roman"/>
                <w:bCs/>
                <w:kern w:val="0"/>
                <w:szCs w:val="21"/>
              </w:rPr>
            </w:pPr>
          </w:p>
        </w:tc>
      </w:tr>
      <w:tr w:rsidR="00C11E88">
        <w:trPr>
          <w:trHeight w:val="601"/>
          <w:jc w:val="center"/>
        </w:trPr>
        <w:tc>
          <w:tcPr>
            <w:tcW w:w="207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E88" w:rsidRDefault="003B60E8">
            <w:pPr>
              <w:jc w:val="center"/>
              <w:rPr>
                <w:rFonts w:ascii="Times New Roman" w:eastAsia="Times New Roman" w:hAnsi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hint="eastAsia"/>
                <w:bCs/>
                <w:kern w:val="0"/>
                <w:szCs w:val="21"/>
              </w:rPr>
              <w:t>具体负责人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E88" w:rsidRDefault="00C11E88">
            <w:pPr>
              <w:rPr>
                <w:rFonts w:ascii="Times New Roman" w:eastAsia="Times New Roman" w:hAnsi="Times New Roman"/>
                <w:bCs/>
                <w:kern w:val="0"/>
                <w:szCs w:val="21"/>
              </w:rPr>
            </w:pPr>
          </w:p>
        </w:tc>
        <w:tc>
          <w:tcPr>
            <w:tcW w:w="1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E88" w:rsidRDefault="003B60E8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手机号码</w:t>
            </w:r>
          </w:p>
        </w:tc>
        <w:tc>
          <w:tcPr>
            <w:tcW w:w="18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E88" w:rsidRDefault="00C11E88">
            <w:pPr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E88" w:rsidRDefault="003B60E8">
            <w:pPr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固定电话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11E88" w:rsidRDefault="00C11E88">
            <w:pPr>
              <w:rPr>
                <w:rFonts w:ascii="Times New Roman" w:eastAsia="Times New Roman" w:hAnsi="Times New Roman"/>
                <w:kern w:val="0"/>
                <w:szCs w:val="21"/>
              </w:rPr>
            </w:pPr>
          </w:p>
        </w:tc>
      </w:tr>
      <w:tr w:rsidR="00C11E88">
        <w:trPr>
          <w:trHeight w:val="601"/>
          <w:jc w:val="center"/>
        </w:trPr>
        <w:tc>
          <w:tcPr>
            <w:tcW w:w="207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E88" w:rsidRDefault="003B60E8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hint="eastAsia"/>
                <w:bCs/>
                <w:kern w:val="0"/>
                <w:szCs w:val="21"/>
              </w:rPr>
              <w:t>资质证核发机构</w:t>
            </w:r>
          </w:p>
        </w:tc>
        <w:tc>
          <w:tcPr>
            <w:tcW w:w="3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E88" w:rsidRDefault="00C11E88">
            <w:pPr>
              <w:rPr>
                <w:rFonts w:ascii="Times New Roman" w:hAnsi="Times New Roman"/>
                <w:bCs/>
                <w:kern w:val="0"/>
                <w:szCs w:val="21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E88" w:rsidRDefault="003B60E8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hint="eastAsia"/>
                <w:bCs/>
                <w:kern w:val="0"/>
                <w:szCs w:val="21"/>
              </w:rPr>
              <w:t>资质等级</w:t>
            </w:r>
          </w:p>
        </w:tc>
        <w:tc>
          <w:tcPr>
            <w:tcW w:w="2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11E88" w:rsidRDefault="00C11E88">
            <w:pPr>
              <w:jc w:val="center"/>
              <w:rPr>
                <w:rFonts w:ascii="Times New Roman" w:eastAsia="Times New Roman" w:hAnsi="Times New Roman"/>
                <w:bCs/>
                <w:kern w:val="0"/>
                <w:szCs w:val="21"/>
              </w:rPr>
            </w:pPr>
          </w:p>
        </w:tc>
      </w:tr>
      <w:tr w:rsidR="00C11E88">
        <w:trPr>
          <w:trHeight w:val="601"/>
          <w:jc w:val="center"/>
        </w:trPr>
        <w:tc>
          <w:tcPr>
            <w:tcW w:w="207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E88" w:rsidRDefault="003B60E8">
            <w:pPr>
              <w:jc w:val="center"/>
              <w:rPr>
                <w:rFonts w:ascii="Times New Roman" w:eastAsia="Times New Roman" w:hAnsi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hint="eastAsia"/>
                <w:bCs/>
                <w:kern w:val="0"/>
                <w:szCs w:val="21"/>
              </w:rPr>
              <w:t>资质证发证时间</w:t>
            </w:r>
          </w:p>
        </w:tc>
        <w:tc>
          <w:tcPr>
            <w:tcW w:w="3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E88" w:rsidRDefault="00C11E88">
            <w:pPr>
              <w:rPr>
                <w:rFonts w:ascii="Times New Roman" w:eastAsia="Times New Roman" w:hAnsi="Times New Roman"/>
                <w:bCs/>
                <w:kern w:val="0"/>
                <w:szCs w:val="21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E88" w:rsidRDefault="003B60E8">
            <w:pPr>
              <w:jc w:val="center"/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hint="eastAsia"/>
                <w:bCs/>
                <w:kern w:val="0"/>
                <w:szCs w:val="21"/>
              </w:rPr>
              <w:t>证书编号</w:t>
            </w:r>
          </w:p>
        </w:tc>
        <w:tc>
          <w:tcPr>
            <w:tcW w:w="25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11E88" w:rsidRDefault="00C11E88">
            <w:pPr>
              <w:jc w:val="center"/>
              <w:rPr>
                <w:rFonts w:ascii="Times New Roman" w:eastAsia="Times New Roman" w:hAnsi="Times New Roman"/>
                <w:bCs/>
                <w:kern w:val="0"/>
                <w:szCs w:val="21"/>
              </w:rPr>
            </w:pPr>
          </w:p>
        </w:tc>
      </w:tr>
      <w:tr w:rsidR="00C11E88">
        <w:trPr>
          <w:trHeight w:val="721"/>
          <w:jc w:val="center"/>
        </w:trPr>
        <w:tc>
          <w:tcPr>
            <w:tcW w:w="207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E88" w:rsidRDefault="003B60E8">
            <w:pPr>
              <w:jc w:val="center"/>
              <w:rPr>
                <w:rFonts w:ascii="Times New Roman" w:eastAsia="宋体" w:hAnsi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hint="eastAsia"/>
                <w:bCs/>
                <w:kern w:val="0"/>
                <w:szCs w:val="21"/>
              </w:rPr>
              <w:t>专业技术人员情况</w:t>
            </w:r>
          </w:p>
        </w:tc>
        <w:tc>
          <w:tcPr>
            <w:tcW w:w="726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11E88" w:rsidRDefault="003B60E8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高级技术职称</w:t>
            </w:r>
            <w:r>
              <w:rPr>
                <w:rFonts w:ascii="Times New Roman" w:eastAsia="Times New Roman" w:hAnsi="Times New Roman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  <w:u w:val="single"/>
              </w:rPr>
              <w:t xml:space="preserve">    </w:t>
            </w:r>
            <w:r>
              <w:rPr>
                <w:rFonts w:ascii="Times New Roman" w:eastAsia="Times New Roman" w:hAnsi="Times New Roman"/>
                <w:szCs w:val="21"/>
                <w:u w:val="single"/>
              </w:rPr>
              <w:t xml:space="preserve">  </w:t>
            </w:r>
            <w:r>
              <w:rPr>
                <w:rFonts w:ascii="Times New Roman" w:hAnsi="Times New Roman" w:hint="eastAsia"/>
                <w:szCs w:val="21"/>
              </w:rPr>
              <w:t>人；中级技术职称</w:t>
            </w:r>
            <w:r>
              <w:rPr>
                <w:rFonts w:ascii="Times New Roman" w:eastAsia="Times New Roman" w:hAnsi="Times New Roman"/>
                <w:szCs w:val="21"/>
                <w:u w:val="single"/>
              </w:rPr>
              <w:t xml:space="preserve">  </w:t>
            </w:r>
            <w:r>
              <w:rPr>
                <w:rFonts w:ascii="Times New Roman" w:hAnsi="Times New Roman"/>
                <w:szCs w:val="21"/>
                <w:u w:val="single"/>
              </w:rPr>
              <w:t xml:space="preserve">   </w:t>
            </w:r>
            <w:r>
              <w:rPr>
                <w:rFonts w:ascii="Times New Roman" w:eastAsia="Times New Roman" w:hAnsi="Times New Roman"/>
                <w:szCs w:val="21"/>
                <w:u w:val="single"/>
              </w:rPr>
              <w:t xml:space="preserve"> </w:t>
            </w:r>
            <w:r>
              <w:rPr>
                <w:rFonts w:ascii="Times New Roman" w:hAnsi="Times New Roman"/>
                <w:szCs w:val="21"/>
                <w:u w:val="single"/>
              </w:rPr>
              <w:t xml:space="preserve"> </w:t>
            </w:r>
            <w:r>
              <w:rPr>
                <w:rFonts w:ascii="Times New Roman" w:hAnsi="Times New Roman" w:hint="eastAsia"/>
                <w:szCs w:val="21"/>
              </w:rPr>
              <w:t>人；其他</w:t>
            </w:r>
            <w:r>
              <w:rPr>
                <w:rFonts w:ascii="Times New Roman" w:hAnsi="Times New Roman"/>
                <w:szCs w:val="21"/>
                <w:u w:val="single"/>
              </w:rPr>
              <w:t xml:space="preserve">      </w:t>
            </w:r>
            <w:r>
              <w:rPr>
                <w:rFonts w:ascii="Times New Roman" w:hAnsi="Times New Roman" w:hint="eastAsia"/>
                <w:szCs w:val="21"/>
              </w:rPr>
              <w:t>人。</w:t>
            </w:r>
          </w:p>
          <w:p w:rsidR="00C11E88" w:rsidRDefault="003B60E8">
            <w:pPr>
              <w:rPr>
                <w:rFonts w:ascii="Times New Roman" w:eastAsia="Times New Roman" w:hAnsi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具有个人检测能力评价证书（或资格证）</w:t>
            </w:r>
            <w:r>
              <w:rPr>
                <w:rFonts w:ascii="Times New Roman" w:hAnsi="Times New Roman"/>
                <w:szCs w:val="21"/>
                <w:u w:val="single"/>
              </w:rPr>
              <w:t xml:space="preserve">       </w:t>
            </w:r>
            <w:r>
              <w:rPr>
                <w:rFonts w:ascii="Times New Roman" w:hAnsi="Times New Roman" w:hint="eastAsia"/>
                <w:szCs w:val="21"/>
              </w:rPr>
              <w:t>人。</w:t>
            </w:r>
          </w:p>
        </w:tc>
      </w:tr>
      <w:tr w:rsidR="00C11E88">
        <w:trPr>
          <w:trHeight w:val="721"/>
          <w:jc w:val="center"/>
        </w:trPr>
        <w:tc>
          <w:tcPr>
            <w:tcW w:w="207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E88" w:rsidRDefault="003B60E8">
            <w:pPr>
              <w:jc w:val="center"/>
              <w:rPr>
                <w:rFonts w:ascii="Times New Roman" w:eastAsia="宋体" w:hAnsi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hint="eastAsia"/>
                <w:bCs/>
                <w:kern w:val="0"/>
                <w:szCs w:val="21"/>
              </w:rPr>
              <w:t>仪器设备管理情况</w:t>
            </w:r>
          </w:p>
        </w:tc>
        <w:tc>
          <w:tcPr>
            <w:tcW w:w="726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11E88" w:rsidRDefault="003B60E8">
            <w:pPr>
              <w:rPr>
                <w:rFonts w:ascii="Times New Roman" w:hAnsi="Times New Roman"/>
                <w:szCs w:val="21"/>
                <w:u w:val="single"/>
              </w:rPr>
            </w:pPr>
            <w:r>
              <w:rPr>
                <w:rFonts w:ascii="Times New Roman" w:hAnsi="Times New Roman" w:hint="eastAsia"/>
                <w:szCs w:val="21"/>
              </w:rPr>
              <w:t>是否具有独立的仪器设备保管场所：</w:t>
            </w:r>
            <w:r>
              <w:rPr>
                <w:rFonts w:ascii="Times New Roman" w:hAnsi="Times New Roman"/>
                <w:szCs w:val="21"/>
                <w:u w:val="single"/>
              </w:rPr>
              <w:t xml:space="preserve">             </w:t>
            </w:r>
          </w:p>
          <w:p w:rsidR="00C11E88" w:rsidRDefault="003B60E8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检测仪器设备检定（校准）状态：</w:t>
            </w:r>
            <w:r>
              <w:rPr>
                <w:rFonts w:ascii="Times New Roman" w:hAnsi="Times New Roman"/>
                <w:szCs w:val="21"/>
              </w:rPr>
              <w:t xml:space="preserve"> </w:t>
            </w:r>
            <w:r>
              <w:rPr>
                <w:rFonts w:ascii="Times New Roman" w:hAnsi="Times New Roman" w:hint="eastAsia"/>
                <w:szCs w:val="21"/>
              </w:rPr>
              <w:t>应检定</w:t>
            </w:r>
            <w:r>
              <w:rPr>
                <w:rFonts w:ascii="Times New Roman" w:hAnsi="Times New Roman"/>
                <w:szCs w:val="21"/>
                <w:u w:val="single"/>
              </w:rPr>
              <w:t xml:space="preserve">      </w:t>
            </w:r>
            <w:proofErr w:type="gramStart"/>
            <w:r>
              <w:rPr>
                <w:rFonts w:ascii="Times New Roman" w:hAnsi="Times New Roman" w:hint="eastAsia"/>
                <w:szCs w:val="21"/>
              </w:rPr>
              <w:t>个</w:t>
            </w:r>
            <w:proofErr w:type="gramEnd"/>
            <w:r>
              <w:rPr>
                <w:rFonts w:ascii="Times New Roman" w:hAnsi="Times New Roman" w:hint="eastAsia"/>
                <w:szCs w:val="21"/>
              </w:rPr>
              <w:t>，未检定</w:t>
            </w:r>
            <w:r>
              <w:rPr>
                <w:rFonts w:ascii="Times New Roman" w:hAnsi="Times New Roman"/>
                <w:szCs w:val="21"/>
              </w:rPr>
              <w:t xml:space="preserve"> </w:t>
            </w:r>
            <w:r>
              <w:rPr>
                <w:rFonts w:ascii="Times New Roman" w:hAnsi="Times New Roman"/>
                <w:szCs w:val="21"/>
                <w:u w:val="single"/>
              </w:rPr>
              <w:t xml:space="preserve">     </w:t>
            </w:r>
            <w:proofErr w:type="gramStart"/>
            <w:r>
              <w:rPr>
                <w:rFonts w:ascii="Times New Roman" w:hAnsi="Times New Roman" w:hint="eastAsia"/>
                <w:szCs w:val="21"/>
              </w:rPr>
              <w:t>个</w:t>
            </w:r>
            <w:proofErr w:type="gramEnd"/>
            <w:r>
              <w:rPr>
                <w:rFonts w:ascii="Times New Roman" w:hAnsi="Times New Roman" w:hint="eastAsia"/>
                <w:szCs w:val="21"/>
              </w:rPr>
              <w:t>。</w:t>
            </w:r>
          </w:p>
        </w:tc>
      </w:tr>
      <w:tr w:rsidR="00C11E88">
        <w:trPr>
          <w:trHeight w:val="721"/>
          <w:jc w:val="center"/>
        </w:trPr>
        <w:tc>
          <w:tcPr>
            <w:tcW w:w="207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E88" w:rsidRDefault="003B60E8">
            <w:pPr>
              <w:jc w:val="center"/>
              <w:rPr>
                <w:rFonts w:ascii="Times New Roman" w:hAnsi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hint="eastAsia"/>
                <w:bCs/>
                <w:kern w:val="0"/>
                <w:szCs w:val="21"/>
              </w:rPr>
              <w:t>质量管理情况</w:t>
            </w:r>
          </w:p>
        </w:tc>
        <w:tc>
          <w:tcPr>
            <w:tcW w:w="726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11E88" w:rsidRDefault="003B60E8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质量管理手册是否科学合理、切实可行：</w:t>
            </w:r>
            <w:r>
              <w:rPr>
                <w:rFonts w:ascii="Times New Roman" w:hAnsi="Times New Roman"/>
                <w:szCs w:val="21"/>
                <w:u w:val="single"/>
              </w:rPr>
              <w:t xml:space="preserve">            </w:t>
            </w:r>
          </w:p>
        </w:tc>
      </w:tr>
      <w:tr w:rsidR="00C11E88">
        <w:trPr>
          <w:trHeight w:val="721"/>
          <w:jc w:val="center"/>
        </w:trPr>
        <w:tc>
          <w:tcPr>
            <w:tcW w:w="207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E88" w:rsidRDefault="003B60E8">
            <w:pPr>
              <w:jc w:val="center"/>
              <w:rPr>
                <w:rFonts w:ascii="Times New Roman" w:hAnsi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hint="eastAsia"/>
                <w:bCs/>
                <w:kern w:val="0"/>
                <w:szCs w:val="21"/>
              </w:rPr>
              <w:t>档案管理情况</w:t>
            </w:r>
          </w:p>
        </w:tc>
        <w:tc>
          <w:tcPr>
            <w:tcW w:w="726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11E88" w:rsidRDefault="003B60E8">
            <w:pPr>
              <w:rPr>
                <w:rFonts w:ascii="Times New Roman" w:hAnsi="Times New Roman"/>
                <w:bCs/>
                <w:kern w:val="0"/>
                <w:szCs w:val="21"/>
                <w:u w:val="single"/>
              </w:rPr>
            </w:pPr>
            <w:r>
              <w:rPr>
                <w:rFonts w:ascii="Times New Roman" w:hAnsi="Times New Roman" w:hint="eastAsia"/>
                <w:bCs/>
                <w:kern w:val="0"/>
                <w:szCs w:val="21"/>
              </w:rPr>
              <w:t>是否具有独立的档案保管场所：</w:t>
            </w:r>
            <w:r>
              <w:rPr>
                <w:rFonts w:ascii="Times New Roman" w:hAnsi="Times New Roman"/>
                <w:bCs/>
                <w:kern w:val="0"/>
                <w:szCs w:val="21"/>
                <w:u w:val="single"/>
              </w:rPr>
              <w:t xml:space="preserve">                   </w:t>
            </w:r>
          </w:p>
          <w:p w:rsidR="00C11E88" w:rsidRDefault="003B60E8">
            <w:pPr>
              <w:rPr>
                <w:rFonts w:ascii="Times New Roman" w:hAnsi="Times New Roman"/>
                <w:szCs w:val="21"/>
                <w:u w:val="single"/>
              </w:rPr>
            </w:pPr>
            <w:r>
              <w:rPr>
                <w:rFonts w:ascii="Times New Roman" w:hAnsi="Times New Roman" w:hint="eastAsia"/>
                <w:szCs w:val="21"/>
              </w:rPr>
              <w:t>是否有专人保管档案：</w:t>
            </w:r>
            <w:r>
              <w:rPr>
                <w:rFonts w:ascii="Times New Roman" w:hAnsi="Times New Roman"/>
                <w:szCs w:val="21"/>
                <w:u w:val="single"/>
              </w:rPr>
              <w:t xml:space="preserve">                           </w:t>
            </w:r>
          </w:p>
          <w:p w:rsidR="00C11E88" w:rsidRDefault="003B60E8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是否有档案保管制度：</w:t>
            </w:r>
            <w:r>
              <w:rPr>
                <w:rFonts w:ascii="Times New Roman" w:hAnsi="Times New Roman"/>
                <w:szCs w:val="21"/>
                <w:u w:val="single"/>
              </w:rPr>
              <w:t xml:space="preserve">                           </w:t>
            </w:r>
          </w:p>
        </w:tc>
      </w:tr>
      <w:tr w:rsidR="00C11E88">
        <w:trPr>
          <w:trHeight w:val="721"/>
          <w:jc w:val="center"/>
        </w:trPr>
        <w:tc>
          <w:tcPr>
            <w:tcW w:w="2070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E88" w:rsidRDefault="003B60E8">
            <w:pPr>
              <w:jc w:val="center"/>
              <w:rPr>
                <w:rFonts w:ascii="Times New Roman" w:eastAsia="宋体" w:hAnsi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hint="eastAsia"/>
                <w:bCs/>
                <w:kern w:val="0"/>
                <w:szCs w:val="21"/>
              </w:rPr>
              <w:t>安全生产情况</w:t>
            </w:r>
          </w:p>
        </w:tc>
        <w:tc>
          <w:tcPr>
            <w:tcW w:w="726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11E88" w:rsidRDefault="003B60E8">
            <w:pPr>
              <w:rPr>
                <w:rFonts w:ascii="Times New Roman" w:hAnsi="Times New Roman"/>
                <w:bCs/>
                <w:kern w:val="0"/>
                <w:szCs w:val="21"/>
                <w:u w:val="single"/>
              </w:rPr>
            </w:pPr>
            <w:r>
              <w:rPr>
                <w:rFonts w:ascii="Times New Roman" w:hAnsi="Times New Roman" w:hint="eastAsia"/>
                <w:bCs/>
                <w:kern w:val="0"/>
                <w:szCs w:val="21"/>
              </w:rPr>
              <w:t>近</w:t>
            </w:r>
            <w:r>
              <w:rPr>
                <w:rFonts w:ascii="Times New Roman" w:hAnsi="Times New Roman"/>
                <w:bCs/>
                <w:kern w:val="0"/>
                <w:szCs w:val="21"/>
              </w:rPr>
              <w:t>3</w:t>
            </w:r>
            <w:r>
              <w:rPr>
                <w:rFonts w:ascii="Times New Roman" w:hAnsi="Times New Roman" w:hint="eastAsia"/>
                <w:bCs/>
                <w:kern w:val="0"/>
                <w:szCs w:val="21"/>
              </w:rPr>
              <w:t>年内检测活动中有未发生过安全事故：</w:t>
            </w:r>
            <w:r>
              <w:rPr>
                <w:rFonts w:ascii="Times New Roman" w:hAnsi="Times New Roman"/>
                <w:bCs/>
                <w:kern w:val="0"/>
                <w:szCs w:val="21"/>
                <w:u w:val="single"/>
              </w:rPr>
              <w:t xml:space="preserve">            </w:t>
            </w:r>
          </w:p>
          <w:p w:rsidR="00C11E88" w:rsidRDefault="003B60E8">
            <w:pPr>
              <w:rPr>
                <w:rFonts w:ascii="Times New Roman" w:hAnsi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hint="eastAsia"/>
                <w:bCs/>
                <w:kern w:val="0"/>
                <w:szCs w:val="21"/>
              </w:rPr>
              <w:t>近</w:t>
            </w:r>
            <w:r>
              <w:rPr>
                <w:rFonts w:ascii="Times New Roman" w:hAnsi="Times New Roman"/>
                <w:bCs/>
                <w:kern w:val="0"/>
                <w:szCs w:val="21"/>
              </w:rPr>
              <w:t>3</w:t>
            </w:r>
            <w:r>
              <w:rPr>
                <w:rFonts w:ascii="Times New Roman" w:hAnsi="Times New Roman" w:hint="eastAsia"/>
                <w:bCs/>
                <w:kern w:val="0"/>
                <w:szCs w:val="21"/>
              </w:rPr>
              <w:t>年内有未因质量问题引发事故：</w:t>
            </w:r>
            <w:r>
              <w:rPr>
                <w:rFonts w:ascii="Times New Roman" w:hAnsi="Times New Roman"/>
                <w:bCs/>
                <w:kern w:val="0"/>
                <w:szCs w:val="21"/>
                <w:u w:val="single"/>
              </w:rPr>
              <w:t xml:space="preserve">                  </w:t>
            </w:r>
          </w:p>
        </w:tc>
      </w:tr>
      <w:tr w:rsidR="00C11E88">
        <w:trPr>
          <w:trHeight w:val="721"/>
          <w:jc w:val="center"/>
        </w:trPr>
        <w:tc>
          <w:tcPr>
            <w:tcW w:w="1106" w:type="dxa"/>
            <w:vMerge w:val="restar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E88" w:rsidRDefault="003B60E8">
            <w:pPr>
              <w:jc w:val="center"/>
              <w:rPr>
                <w:rFonts w:ascii="Times New Roman" w:hAnsi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hint="eastAsia"/>
                <w:bCs/>
                <w:kern w:val="0"/>
                <w:szCs w:val="21"/>
              </w:rPr>
              <w:t>近三年</w:t>
            </w:r>
          </w:p>
          <w:p w:rsidR="00C11E88" w:rsidRDefault="003B60E8">
            <w:pPr>
              <w:jc w:val="center"/>
              <w:rPr>
                <w:rFonts w:ascii="Times New Roman" w:hAnsi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hint="eastAsia"/>
                <w:bCs/>
                <w:kern w:val="0"/>
                <w:szCs w:val="21"/>
              </w:rPr>
              <w:t>检测项</w:t>
            </w:r>
          </w:p>
          <w:p w:rsidR="00C11E88" w:rsidRDefault="003B60E8">
            <w:pPr>
              <w:jc w:val="center"/>
              <w:rPr>
                <w:rFonts w:ascii="Times New Roman" w:hAnsi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hint="eastAsia"/>
                <w:bCs/>
                <w:kern w:val="0"/>
                <w:szCs w:val="21"/>
              </w:rPr>
              <w:t>目情况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E88" w:rsidRDefault="003B60E8">
            <w:pPr>
              <w:jc w:val="center"/>
              <w:rPr>
                <w:rFonts w:ascii="Times New Roman" w:hAnsi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/>
                <w:bCs/>
                <w:kern w:val="0"/>
                <w:szCs w:val="21"/>
                <w:u w:val="single"/>
              </w:rPr>
              <w:t xml:space="preserve">    </w:t>
            </w:r>
            <w:r>
              <w:rPr>
                <w:rFonts w:ascii="Times New Roman" w:hAnsi="Times New Roman" w:hint="eastAsia"/>
                <w:bCs/>
                <w:kern w:val="0"/>
                <w:szCs w:val="21"/>
              </w:rPr>
              <w:t>年</w:t>
            </w:r>
          </w:p>
        </w:tc>
        <w:tc>
          <w:tcPr>
            <w:tcW w:w="726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C11E88" w:rsidRDefault="003B60E8">
            <w:pPr>
              <w:rPr>
                <w:rFonts w:ascii="Times New Roman" w:hAnsi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hint="eastAsia"/>
                <w:bCs/>
                <w:kern w:val="0"/>
                <w:szCs w:val="21"/>
              </w:rPr>
              <w:t>易燃易爆</w:t>
            </w:r>
            <w:proofErr w:type="gramStart"/>
            <w:r>
              <w:rPr>
                <w:rFonts w:ascii="Times New Roman" w:hAnsi="Times New Roman" w:hint="eastAsia"/>
                <w:bCs/>
                <w:kern w:val="0"/>
                <w:szCs w:val="21"/>
              </w:rPr>
              <w:t>危化品项目</w:t>
            </w:r>
            <w:proofErr w:type="gramEnd"/>
            <w:r>
              <w:rPr>
                <w:rFonts w:ascii="Times New Roman" w:hAnsi="Times New Roman"/>
                <w:bCs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/>
                <w:bCs/>
                <w:kern w:val="0"/>
                <w:szCs w:val="21"/>
                <w:u w:val="single"/>
              </w:rPr>
              <w:t xml:space="preserve">        </w:t>
            </w:r>
            <w:proofErr w:type="gramStart"/>
            <w:r>
              <w:rPr>
                <w:rFonts w:ascii="Times New Roman" w:hAnsi="Times New Roman" w:hint="eastAsia"/>
                <w:bCs/>
                <w:kern w:val="0"/>
                <w:szCs w:val="21"/>
              </w:rPr>
              <w:t>个</w:t>
            </w:r>
            <w:proofErr w:type="gramEnd"/>
            <w:r>
              <w:rPr>
                <w:rFonts w:ascii="Times New Roman" w:hAnsi="Times New Roman" w:hint="eastAsia"/>
                <w:bCs/>
                <w:kern w:val="0"/>
                <w:szCs w:val="21"/>
              </w:rPr>
              <w:t>；</w:t>
            </w:r>
            <w:r>
              <w:rPr>
                <w:rFonts w:ascii="Times New Roman" w:hAnsi="Times New Roman"/>
                <w:bCs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hint="eastAsia"/>
                <w:bCs/>
                <w:kern w:val="0"/>
                <w:szCs w:val="21"/>
              </w:rPr>
              <w:t>人员密集场所</w:t>
            </w:r>
            <w:r>
              <w:rPr>
                <w:rFonts w:ascii="Times New Roman" w:hAnsi="Times New Roman"/>
                <w:bCs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/>
                <w:bCs/>
                <w:kern w:val="0"/>
                <w:szCs w:val="21"/>
                <w:u w:val="single"/>
              </w:rPr>
              <w:t xml:space="preserve">        </w:t>
            </w:r>
            <w:proofErr w:type="gramStart"/>
            <w:r>
              <w:rPr>
                <w:rFonts w:ascii="Times New Roman" w:hAnsi="Times New Roman" w:hint="eastAsia"/>
                <w:bCs/>
                <w:kern w:val="0"/>
                <w:szCs w:val="21"/>
              </w:rPr>
              <w:t>个</w:t>
            </w:r>
            <w:proofErr w:type="gramEnd"/>
            <w:r>
              <w:rPr>
                <w:rFonts w:ascii="Times New Roman" w:hAnsi="Times New Roman" w:hint="eastAsia"/>
                <w:bCs/>
                <w:kern w:val="0"/>
                <w:szCs w:val="21"/>
              </w:rPr>
              <w:t>；</w:t>
            </w:r>
          </w:p>
          <w:p w:rsidR="00C11E88" w:rsidRDefault="003B60E8">
            <w:pPr>
              <w:rPr>
                <w:rFonts w:ascii="Times New Roman" w:hAnsi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hint="eastAsia"/>
                <w:bCs/>
                <w:kern w:val="0"/>
                <w:szCs w:val="21"/>
              </w:rPr>
              <w:t>其他项目</w:t>
            </w:r>
            <w:r>
              <w:rPr>
                <w:rFonts w:ascii="Times New Roman" w:hAnsi="Times New Roman"/>
                <w:bCs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/>
                <w:bCs/>
                <w:kern w:val="0"/>
                <w:szCs w:val="21"/>
                <w:u w:val="single"/>
              </w:rPr>
              <w:t xml:space="preserve">           </w:t>
            </w:r>
            <w:proofErr w:type="gramStart"/>
            <w:r>
              <w:rPr>
                <w:rFonts w:ascii="Times New Roman" w:hAnsi="Times New Roman" w:hint="eastAsia"/>
                <w:bCs/>
                <w:kern w:val="0"/>
                <w:szCs w:val="21"/>
              </w:rPr>
              <w:t>个</w:t>
            </w:r>
            <w:proofErr w:type="gramEnd"/>
            <w:r>
              <w:rPr>
                <w:rFonts w:ascii="Times New Roman" w:hAnsi="Times New Roman" w:hint="eastAsia"/>
                <w:bCs/>
                <w:kern w:val="0"/>
                <w:szCs w:val="21"/>
              </w:rPr>
              <w:t>。</w:t>
            </w:r>
          </w:p>
        </w:tc>
      </w:tr>
      <w:tr w:rsidR="00C11E88">
        <w:trPr>
          <w:trHeight w:val="721"/>
          <w:jc w:val="center"/>
        </w:trPr>
        <w:tc>
          <w:tcPr>
            <w:tcW w:w="1106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E88" w:rsidRDefault="00C11E88">
            <w:pPr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E88" w:rsidRDefault="003B60E8">
            <w:pPr>
              <w:jc w:val="center"/>
              <w:rPr>
                <w:rFonts w:ascii="Times New Roman" w:hAnsi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/>
                <w:bCs/>
                <w:kern w:val="0"/>
                <w:szCs w:val="21"/>
                <w:u w:val="single"/>
              </w:rPr>
              <w:t xml:space="preserve">    </w:t>
            </w:r>
            <w:r>
              <w:rPr>
                <w:rFonts w:ascii="Times New Roman" w:hAnsi="Times New Roman" w:hint="eastAsia"/>
                <w:bCs/>
                <w:kern w:val="0"/>
                <w:szCs w:val="21"/>
              </w:rPr>
              <w:t>年</w:t>
            </w:r>
          </w:p>
        </w:tc>
        <w:tc>
          <w:tcPr>
            <w:tcW w:w="726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C11E88" w:rsidRDefault="003B60E8">
            <w:pPr>
              <w:rPr>
                <w:rFonts w:ascii="Times New Roman" w:eastAsia="Times New Roman" w:hAnsi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hint="eastAsia"/>
                <w:bCs/>
                <w:kern w:val="0"/>
                <w:szCs w:val="21"/>
              </w:rPr>
              <w:t>易燃易爆</w:t>
            </w:r>
            <w:proofErr w:type="gramStart"/>
            <w:r>
              <w:rPr>
                <w:rFonts w:ascii="Times New Roman" w:hAnsi="Times New Roman" w:hint="eastAsia"/>
                <w:bCs/>
                <w:kern w:val="0"/>
                <w:szCs w:val="21"/>
              </w:rPr>
              <w:t>危化品项目</w:t>
            </w:r>
            <w:proofErr w:type="gramEnd"/>
            <w:r>
              <w:rPr>
                <w:rFonts w:ascii="Times New Roman" w:eastAsia="Times New Roman" w:hAnsi="Times New Roman"/>
                <w:bCs/>
                <w:kern w:val="0"/>
                <w:szCs w:val="21"/>
                <w:u w:val="single"/>
              </w:rPr>
              <w:t xml:space="preserve">       </w:t>
            </w:r>
            <w:r>
              <w:rPr>
                <w:rFonts w:ascii="Times New Roman" w:hAnsi="Times New Roman"/>
                <w:bCs/>
                <w:kern w:val="0"/>
                <w:szCs w:val="21"/>
                <w:u w:val="single"/>
              </w:rPr>
              <w:t xml:space="preserve">  </w:t>
            </w:r>
            <w:r>
              <w:rPr>
                <w:rFonts w:ascii="Times New Roman" w:eastAsia="Times New Roman" w:hAnsi="Times New Roman"/>
                <w:bCs/>
                <w:kern w:val="0"/>
                <w:szCs w:val="21"/>
                <w:u w:val="single"/>
              </w:rPr>
              <w:t xml:space="preserve">  </w:t>
            </w:r>
            <w:proofErr w:type="gramStart"/>
            <w:r>
              <w:rPr>
                <w:rFonts w:ascii="Times New Roman" w:hAnsi="Times New Roman" w:hint="eastAsia"/>
                <w:bCs/>
                <w:kern w:val="0"/>
                <w:szCs w:val="21"/>
              </w:rPr>
              <w:t>个</w:t>
            </w:r>
            <w:proofErr w:type="gramEnd"/>
            <w:r>
              <w:rPr>
                <w:rFonts w:ascii="Times New Roman" w:hAnsi="Times New Roman" w:hint="eastAsia"/>
                <w:bCs/>
                <w:kern w:val="0"/>
                <w:szCs w:val="21"/>
              </w:rPr>
              <w:t>；</w:t>
            </w:r>
            <w:r>
              <w:rPr>
                <w:rFonts w:ascii="Times New Roman" w:eastAsia="Times New Roman" w:hAnsi="Times New Roman"/>
                <w:bCs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hint="eastAsia"/>
                <w:bCs/>
                <w:kern w:val="0"/>
                <w:szCs w:val="21"/>
              </w:rPr>
              <w:t>人员密集场所</w:t>
            </w:r>
            <w:r>
              <w:rPr>
                <w:rFonts w:ascii="Times New Roman" w:hAnsi="Times New Roman"/>
                <w:bCs/>
                <w:kern w:val="0"/>
                <w:szCs w:val="21"/>
              </w:rPr>
              <w:t xml:space="preserve"> </w:t>
            </w:r>
            <w:r>
              <w:rPr>
                <w:rFonts w:ascii="Times New Roman" w:eastAsia="Times New Roman" w:hAnsi="Times New Roman"/>
                <w:bCs/>
                <w:kern w:val="0"/>
                <w:szCs w:val="21"/>
                <w:u w:val="single"/>
              </w:rPr>
              <w:t xml:space="preserve">        </w:t>
            </w:r>
            <w:r>
              <w:rPr>
                <w:rFonts w:ascii="Times New Roman" w:hAnsi="Times New Roman"/>
                <w:bCs/>
                <w:kern w:val="0"/>
                <w:szCs w:val="21"/>
                <w:u w:val="single"/>
              </w:rPr>
              <w:t xml:space="preserve"> </w:t>
            </w:r>
            <w:r>
              <w:rPr>
                <w:rFonts w:ascii="Times New Roman" w:eastAsia="Times New Roman" w:hAnsi="Times New Roman"/>
                <w:bCs/>
                <w:kern w:val="0"/>
                <w:szCs w:val="21"/>
                <w:u w:val="single"/>
              </w:rPr>
              <w:t xml:space="preserve"> </w:t>
            </w:r>
            <w:proofErr w:type="gramStart"/>
            <w:r>
              <w:rPr>
                <w:rFonts w:ascii="Times New Roman" w:hAnsi="Times New Roman" w:hint="eastAsia"/>
                <w:bCs/>
                <w:kern w:val="0"/>
                <w:szCs w:val="21"/>
              </w:rPr>
              <w:t>个</w:t>
            </w:r>
            <w:proofErr w:type="gramEnd"/>
            <w:r>
              <w:rPr>
                <w:rFonts w:ascii="Times New Roman" w:hAnsi="Times New Roman" w:hint="eastAsia"/>
                <w:bCs/>
                <w:kern w:val="0"/>
                <w:szCs w:val="21"/>
              </w:rPr>
              <w:t>；</w:t>
            </w:r>
          </w:p>
          <w:p w:rsidR="00C11E88" w:rsidRDefault="003B60E8">
            <w:pPr>
              <w:rPr>
                <w:rFonts w:ascii="Times New Roman" w:eastAsia="Times New Roman" w:hAnsi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hint="eastAsia"/>
                <w:bCs/>
                <w:kern w:val="0"/>
                <w:szCs w:val="21"/>
              </w:rPr>
              <w:t>其他项目</w:t>
            </w:r>
            <w:r>
              <w:rPr>
                <w:rFonts w:ascii="Times New Roman" w:eastAsia="Times New Roman" w:hAnsi="Times New Roman"/>
                <w:bCs/>
                <w:kern w:val="0"/>
                <w:szCs w:val="21"/>
              </w:rPr>
              <w:t xml:space="preserve"> </w:t>
            </w:r>
            <w:r>
              <w:rPr>
                <w:rFonts w:ascii="Times New Roman" w:eastAsia="Times New Roman" w:hAnsi="Times New Roman"/>
                <w:bCs/>
                <w:kern w:val="0"/>
                <w:szCs w:val="21"/>
                <w:u w:val="single"/>
              </w:rPr>
              <w:t xml:space="preserve">        </w:t>
            </w:r>
            <w:r>
              <w:rPr>
                <w:rFonts w:ascii="Times New Roman" w:hAnsi="Times New Roman"/>
                <w:bCs/>
                <w:kern w:val="0"/>
                <w:szCs w:val="21"/>
                <w:u w:val="single"/>
              </w:rPr>
              <w:t xml:space="preserve">  </w:t>
            </w:r>
            <w:r>
              <w:rPr>
                <w:rFonts w:ascii="Times New Roman" w:eastAsia="Times New Roman" w:hAnsi="Times New Roman"/>
                <w:bCs/>
                <w:kern w:val="0"/>
                <w:szCs w:val="21"/>
                <w:u w:val="single"/>
              </w:rPr>
              <w:t xml:space="preserve">   </w:t>
            </w:r>
            <w:proofErr w:type="gramStart"/>
            <w:r>
              <w:rPr>
                <w:rFonts w:ascii="Times New Roman" w:hAnsi="Times New Roman" w:hint="eastAsia"/>
                <w:bCs/>
                <w:kern w:val="0"/>
                <w:szCs w:val="21"/>
              </w:rPr>
              <w:t>个</w:t>
            </w:r>
            <w:proofErr w:type="gramEnd"/>
            <w:r>
              <w:rPr>
                <w:rFonts w:ascii="Times New Roman" w:hAnsi="Times New Roman" w:hint="eastAsia"/>
                <w:bCs/>
                <w:kern w:val="0"/>
                <w:szCs w:val="21"/>
              </w:rPr>
              <w:t>。</w:t>
            </w:r>
          </w:p>
        </w:tc>
      </w:tr>
      <w:tr w:rsidR="00C11E88">
        <w:trPr>
          <w:trHeight w:val="721"/>
          <w:jc w:val="center"/>
        </w:trPr>
        <w:tc>
          <w:tcPr>
            <w:tcW w:w="1106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E88" w:rsidRDefault="00C11E88">
            <w:pPr>
              <w:rPr>
                <w:rFonts w:ascii="Times New Roman" w:eastAsia="宋体" w:hAnsi="Times New Roman" w:cs="Times New Roman"/>
                <w:bCs/>
                <w:kern w:val="0"/>
                <w:szCs w:val="21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E88" w:rsidRDefault="003B60E8">
            <w:pPr>
              <w:jc w:val="center"/>
              <w:rPr>
                <w:rFonts w:ascii="Times New Roman" w:eastAsia="宋体" w:hAnsi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/>
                <w:bCs/>
                <w:kern w:val="0"/>
                <w:szCs w:val="21"/>
                <w:u w:val="single"/>
              </w:rPr>
              <w:t xml:space="preserve">    </w:t>
            </w:r>
            <w:r>
              <w:rPr>
                <w:rFonts w:ascii="Times New Roman" w:hAnsi="Times New Roman" w:hint="eastAsia"/>
                <w:bCs/>
                <w:kern w:val="0"/>
                <w:szCs w:val="21"/>
              </w:rPr>
              <w:t>年</w:t>
            </w:r>
          </w:p>
        </w:tc>
        <w:tc>
          <w:tcPr>
            <w:tcW w:w="726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C11E88" w:rsidRDefault="003B60E8">
            <w:pPr>
              <w:rPr>
                <w:rFonts w:ascii="Times New Roman" w:eastAsia="Times New Roman" w:hAnsi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hint="eastAsia"/>
                <w:bCs/>
                <w:kern w:val="0"/>
                <w:szCs w:val="21"/>
              </w:rPr>
              <w:t>易燃易爆</w:t>
            </w:r>
            <w:proofErr w:type="gramStart"/>
            <w:r>
              <w:rPr>
                <w:rFonts w:ascii="Times New Roman" w:hAnsi="Times New Roman" w:hint="eastAsia"/>
                <w:bCs/>
                <w:kern w:val="0"/>
                <w:szCs w:val="21"/>
              </w:rPr>
              <w:t>危化品项目</w:t>
            </w:r>
            <w:proofErr w:type="gramEnd"/>
            <w:r>
              <w:rPr>
                <w:rFonts w:ascii="Times New Roman" w:eastAsia="Times New Roman" w:hAnsi="Times New Roman"/>
                <w:bCs/>
                <w:kern w:val="0"/>
                <w:szCs w:val="21"/>
                <w:u w:val="single"/>
              </w:rPr>
              <w:t xml:space="preserve">      </w:t>
            </w:r>
            <w:r>
              <w:rPr>
                <w:rFonts w:ascii="Times New Roman" w:hAnsi="Times New Roman"/>
                <w:bCs/>
                <w:kern w:val="0"/>
                <w:szCs w:val="21"/>
                <w:u w:val="single"/>
              </w:rPr>
              <w:t xml:space="preserve">  </w:t>
            </w:r>
            <w:r>
              <w:rPr>
                <w:rFonts w:ascii="Times New Roman" w:eastAsia="Times New Roman" w:hAnsi="Times New Roman"/>
                <w:bCs/>
                <w:kern w:val="0"/>
                <w:szCs w:val="21"/>
                <w:u w:val="single"/>
              </w:rPr>
              <w:t xml:space="preserve">   </w:t>
            </w:r>
            <w:proofErr w:type="gramStart"/>
            <w:r>
              <w:rPr>
                <w:rFonts w:ascii="Times New Roman" w:hAnsi="Times New Roman" w:hint="eastAsia"/>
                <w:bCs/>
                <w:kern w:val="0"/>
                <w:szCs w:val="21"/>
              </w:rPr>
              <w:t>个</w:t>
            </w:r>
            <w:proofErr w:type="gramEnd"/>
            <w:r>
              <w:rPr>
                <w:rFonts w:ascii="Times New Roman" w:hAnsi="Times New Roman" w:hint="eastAsia"/>
                <w:bCs/>
                <w:kern w:val="0"/>
                <w:szCs w:val="21"/>
              </w:rPr>
              <w:t>；</w:t>
            </w:r>
            <w:r>
              <w:rPr>
                <w:rFonts w:ascii="Times New Roman" w:eastAsia="Times New Roman" w:hAnsi="Times New Roman"/>
                <w:bCs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hint="eastAsia"/>
                <w:bCs/>
                <w:kern w:val="0"/>
                <w:szCs w:val="21"/>
              </w:rPr>
              <w:t>人员密集场所</w:t>
            </w:r>
            <w:r>
              <w:rPr>
                <w:rFonts w:ascii="Times New Roman" w:eastAsia="Times New Roman" w:hAnsi="Times New Roman"/>
                <w:bCs/>
                <w:kern w:val="0"/>
                <w:szCs w:val="21"/>
              </w:rPr>
              <w:t xml:space="preserve"> </w:t>
            </w:r>
            <w:r>
              <w:rPr>
                <w:rFonts w:ascii="Times New Roman" w:eastAsia="Times New Roman" w:hAnsi="Times New Roman"/>
                <w:bCs/>
                <w:kern w:val="0"/>
                <w:szCs w:val="21"/>
                <w:u w:val="single"/>
              </w:rPr>
              <w:t xml:space="preserve">    </w:t>
            </w:r>
            <w:r>
              <w:rPr>
                <w:rFonts w:ascii="Times New Roman" w:hAnsi="Times New Roman"/>
                <w:bCs/>
                <w:kern w:val="0"/>
                <w:szCs w:val="21"/>
                <w:u w:val="single"/>
              </w:rPr>
              <w:t xml:space="preserve">  </w:t>
            </w:r>
            <w:r>
              <w:rPr>
                <w:rFonts w:ascii="Times New Roman" w:eastAsia="Times New Roman" w:hAnsi="Times New Roman"/>
                <w:bCs/>
                <w:kern w:val="0"/>
                <w:szCs w:val="21"/>
                <w:u w:val="single"/>
              </w:rPr>
              <w:t xml:space="preserve">    </w:t>
            </w:r>
            <w:proofErr w:type="gramStart"/>
            <w:r>
              <w:rPr>
                <w:rFonts w:ascii="Times New Roman" w:hAnsi="Times New Roman" w:hint="eastAsia"/>
                <w:bCs/>
                <w:kern w:val="0"/>
                <w:szCs w:val="21"/>
              </w:rPr>
              <w:t>个</w:t>
            </w:r>
            <w:proofErr w:type="gramEnd"/>
            <w:r>
              <w:rPr>
                <w:rFonts w:ascii="Times New Roman" w:hAnsi="Times New Roman" w:hint="eastAsia"/>
                <w:bCs/>
                <w:kern w:val="0"/>
                <w:szCs w:val="21"/>
              </w:rPr>
              <w:t>；</w:t>
            </w:r>
          </w:p>
          <w:p w:rsidR="00C11E88" w:rsidRDefault="003B60E8">
            <w:pPr>
              <w:rPr>
                <w:rFonts w:ascii="Times New Roman" w:eastAsia="Times New Roman" w:hAnsi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hint="eastAsia"/>
                <w:bCs/>
                <w:kern w:val="0"/>
                <w:szCs w:val="21"/>
              </w:rPr>
              <w:t>其他项目</w:t>
            </w:r>
            <w:r>
              <w:rPr>
                <w:rFonts w:ascii="Times New Roman" w:eastAsia="Times New Roman" w:hAnsi="Times New Roman"/>
                <w:bCs/>
                <w:kern w:val="0"/>
                <w:szCs w:val="21"/>
              </w:rPr>
              <w:t xml:space="preserve"> </w:t>
            </w:r>
            <w:r>
              <w:rPr>
                <w:rFonts w:ascii="Times New Roman" w:eastAsia="Times New Roman" w:hAnsi="Times New Roman"/>
                <w:bCs/>
                <w:kern w:val="0"/>
                <w:szCs w:val="21"/>
                <w:u w:val="single"/>
              </w:rPr>
              <w:t xml:space="preserve">      </w:t>
            </w:r>
            <w:r>
              <w:rPr>
                <w:rFonts w:ascii="Times New Roman" w:hAnsi="Times New Roman"/>
                <w:bCs/>
                <w:kern w:val="0"/>
                <w:szCs w:val="21"/>
                <w:u w:val="single"/>
              </w:rPr>
              <w:t xml:space="preserve">  </w:t>
            </w:r>
            <w:r>
              <w:rPr>
                <w:rFonts w:ascii="Times New Roman" w:eastAsia="Times New Roman" w:hAnsi="Times New Roman"/>
                <w:bCs/>
                <w:kern w:val="0"/>
                <w:szCs w:val="21"/>
                <w:u w:val="single"/>
              </w:rPr>
              <w:t xml:space="preserve">     </w:t>
            </w:r>
            <w:proofErr w:type="gramStart"/>
            <w:r>
              <w:rPr>
                <w:rFonts w:ascii="Times New Roman" w:hAnsi="Times New Roman" w:hint="eastAsia"/>
                <w:bCs/>
                <w:kern w:val="0"/>
                <w:szCs w:val="21"/>
              </w:rPr>
              <w:t>个</w:t>
            </w:r>
            <w:proofErr w:type="gramEnd"/>
            <w:r>
              <w:rPr>
                <w:rFonts w:ascii="Times New Roman" w:hAnsi="Times New Roman" w:hint="eastAsia"/>
                <w:bCs/>
                <w:kern w:val="0"/>
                <w:szCs w:val="21"/>
              </w:rPr>
              <w:t>。</w:t>
            </w:r>
          </w:p>
        </w:tc>
      </w:tr>
      <w:tr w:rsidR="00C11E88">
        <w:trPr>
          <w:trHeight w:val="721"/>
          <w:jc w:val="center"/>
        </w:trPr>
        <w:tc>
          <w:tcPr>
            <w:tcW w:w="1106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C11E88" w:rsidRDefault="003B60E8">
            <w:pPr>
              <w:jc w:val="center"/>
              <w:rPr>
                <w:rFonts w:ascii="Times New Roman" w:eastAsia="宋体" w:hAnsi="Times New Roman"/>
                <w:bCs/>
                <w:kern w:val="0"/>
                <w:szCs w:val="21"/>
                <w:u w:val="single"/>
              </w:rPr>
            </w:pPr>
            <w:r>
              <w:rPr>
                <w:rFonts w:ascii="Times New Roman" w:hAnsi="Times New Roman" w:hint="eastAsia"/>
                <w:bCs/>
                <w:kern w:val="0"/>
                <w:szCs w:val="21"/>
              </w:rPr>
              <w:t>提交附件材料目录</w:t>
            </w:r>
          </w:p>
        </w:tc>
        <w:tc>
          <w:tcPr>
            <w:tcW w:w="8229" w:type="dxa"/>
            <w:gridSpan w:val="7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C11E88" w:rsidRDefault="00C11E88">
            <w:pPr>
              <w:rPr>
                <w:rFonts w:ascii="Times New Roman" w:hAnsi="Times New Roman"/>
                <w:bCs/>
                <w:kern w:val="0"/>
                <w:szCs w:val="21"/>
              </w:rPr>
            </w:pPr>
          </w:p>
          <w:p w:rsidR="00C11E88" w:rsidRDefault="00C11E88">
            <w:pPr>
              <w:rPr>
                <w:rFonts w:ascii="Times New Roman" w:hAnsi="Times New Roman"/>
                <w:bCs/>
                <w:kern w:val="0"/>
                <w:szCs w:val="21"/>
              </w:rPr>
            </w:pPr>
          </w:p>
          <w:p w:rsidR="00C11E88" w:rsidRDefault="00C11E88">
            <w:pPr>
              <w:rPr>
                <w:rFonts w:ascii="Times New Roman" w:hAnsi="Times New Roman"/>
                <w:bCs/>
                <w:kern w:val="0"/>
                <w:szCs w:val="21"/>
              </w:rPr>
            </w:pPr>
          </w:p>
          <w:p w:rsidR="00C11E88" w:rsidRDefault="00C11E88">
            <w:pPr>
              <w:rPr>
                <w:rFonts w:ascii="Times New Roman" w:hAnsi="Times New Roman"/>
                <w:bCs/>
                <w:kern w:val="0"/>
                <w:szCs w:val="21"/>
              </w:rPr>
            </w:pPr>
          </w:p>
          <w:p w:rsidR="00C11E88" w:rsidRDefault="00C11E88">
            <w:pPr>
              <w:rPr>
                <w:rFonts w:ascii="Times New Roman" w:hAnsi="Times New Roman"/>
                <w:bCs/>
                <w:kern w:val="0"/>
                <w:szCs w:val="21"/>
              </w:rPr>
            </w:pPr>
          </w:p>
        </w:tc>
      </w:tr>
    </w:tbl>
    <w:p w:rsidR="00C11E88" w:rsidRDefault="00C11E88">
      <w:pPr>
        <w:spacing w:line="20" w:lineRule="exact"/>
      </w:pPr>
    </w:p>
    <w:sectPr w:rsidR="00C11E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朱江:拟稿人">
    <w15:presenceInfo w15:providerId="None" w15:userId="朱江:拟稿人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attachedTemplate r:id="rId1"/>
  <w:revisionView w:markup="0"/>
  <w:trackRevision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U4OTI1YWVkNWUzNjhmMDYwYTgzZTAxYTg0ZjkwOTkifQ=="/>
  </w:docVars>
  <w:rsids>
    <w:rsidRoot w:val="00167534"/>
    <w:rsid w:val="00047EAA"/>
    <w:rsid w:val="0005103F"/>
    <w:rsid w:val="000A6FBC"/>
    <w:rsid w:val="000B08AE"/>
    <w:rsid w:val="000B42D2"/>
    <w:rsid w:val="000D278C"/>
    <w:rsid w:val="000E6C10"/>
    <w:rsid w:val="000F2723"/>
    <w:rsid w:val="000F310B"/>
    <w:rsid w:val="000F7A03"/>
    <w:rsid w:val="00101506"/>
    <w:rsid w:val="0012280B"/>
    <w:rsid w:val="00142DCB"/>
    <w:rsid w:val="00164FF8"/>
    <w:rsid w:val="00167534"/>
    <w:rsid w:val="0017461E"/>
    <w:rsid w:val="001821E5"/>
    <w:rsid w:val="001945BC"/>
    <w:rsid w:val="0019659B"/>
    <w:rsid w:val="001A0F8C"/>
    <w:rsid w:val="001B22F2"/>
    <w:rsid w:val="001C4935"/>
    <w:rsid w:val="001D2E0C"/>
    <w:rsid w:val="00201301"/>
    <w:rsid w:val="00205061"/>
    <w:rsid w:val="00213BAA"/>
    <w:rsid w:val="002564C4"/>
    <w:rsid w:val="00260337"/>
    <w:rsid w:val="00270481"/>
    <w:rsid w:val="002A24A1"/>
    <w:rsid w:val="002B0ACD"/>
    <w:rsid w:val="00333AC4"/>
    <w:rsid w:val="0034712B"/>
    <w:rsid w:val="00361A23"/>
    <w:rsid w:val="003B4692"/>
    <w:rsid w:val="003B60E8"/>
    <w:rsid w:val="003B7739"/>
    <w:rsid w:val="003D5A12"/>
    <w:rsid w:val="003F32B2"/>
    <w:rsid w:val="00402869"/>
    <w:rsid w:val="00405AE7"/>
    <w:rsid w:val="00410F39"/>
    <w:rsid w:val="00423003"/>
    <w:rsid w:val="004468E3"/>
    <w:rsid w:val="00467436"/>
    <w:rsid w:val="00493C42"/>
    <w:rsid w:val="004A07EE"/>
    <w:rsid w:val="004B05AB"/>
    <w:rsid w:val="004E15D0"/>
    <w:rsid w:val="004E6B04"/>
    <w:rsid w:val="004F094A"/>
    <w:rsid w:val="00544DD8"/>
    <w:rsid w:val="00565CAB"/>
    <w:rsid w:val="005664FD"/>
    <w:rsid w:val="005770BC"/>
    <w:rsid w:val="00592E30"/>
    <w:rsid w:val="00594103"/>
    <w:rsid w:val="005B0CB0"/>
    <w:rsid w:val="005B4FF3"/>
    <w:rsid w:val="005F1AF7"/>
    <w:rsid w:val="005F2E99"/>
    <w:rsid w:val="00625901"/>
    <w:rsid w:val="00656721"/>
    <w:rsid w:val="00657B0A"/>
    <w:rsid w:val="00704522"/>
    <w:rsid w:val="00735420"/>
    <w:rsid w:val="00762101"/>
    <w:rsid w:val="00783B43"/>
    <w:rsid w:val="007E18D2"/>
    <w:rsid w:val="007F0A4A"/>
    <w:rsid w:val="008304F2"/>
    <w:rsid w:val="008648C7"/>
    <w:rsid w:val="008A5BD9"/>
    <w:rsid w:val="008F5059"/>
    <w:rsid w:val="00925E5D"/>
    <w:rsid w:val="00957359"/>
    <w:rsid w:val="009720DB"/>
    <w:rsid w:val="009947A4"/>
    <w:rsid w:val="009B4D1B"/>
    <w:rsid w:val="009C2878"/>
    <w:rsid w:val="00A64C4F"/>
    <w:rsid w:val="00A74729"/>
    <w:rsid w:val="00A75E1A"/>
    <w:rsid w:val="00AB4415"/>
    <w:rsid w:val="00B929F5"/>
    <w:rsid w:val="00B95081"/>
    <w:rsid w:val="00BA5EB3"/>
    <w:rsid w:val="00BA600C"/>
    <w:rsid w:val="00BF10E9"/>
    <w:rsid w:val="00C077E4"/>
    <w:rsid w:val="00C11E88"/>
    <w:rsid w:val="00C4666A"/>
    <w:rsid w:val="00D03157"/>
    <w:rsid w:val="00D33C1A"/>
    <w:rsid w:val="00D91093"/>
    <w:rsid w:val="00D91191"/>
    <w:rsid w:val="00DB2B5A"/>
    <w:rsid w:val="00E2110D"/>
    <w:rsid w:val="00EA7B1C"/>
    <w:rsid w:val="00F015C4"/>
    <w:rsid w:val="00F10CED"/>
    <w:rsid w:val="00F112CD"/>
    <w:rsid w:val="00F11A97"/>
    <w:rsid w:val="00F23CE2"/>
    <w:rsid w:val="00F32246"/>
    <w:rsid w:val="00F42807"/>
    <w:rsid w:val="00F75BE2"/>
    <w:rsid w:val="00F7718E"/>
    <w:rsid w:val="00F909B0"/>
    <w:rsid w:val="00FC3819"/>
    <w:rsid w:val="4DF67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84AAFA8-695C-46CD-B959-0529144C59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microsoft.com/office/2011/relationships/people" Target="people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SOA\wdzx97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wdzx97</Template>
  <TotalTime>0</TotalTime>
  <Pages>1</Pages>
  <Words>121</Words>
  <Characters>692</Characters>
  <Application>Microsoft Office Word</Application>
  <DocSecurity>4</DocSecurity>
  <Lines>5</Lines>
  <Paragraphs>1</Paragraphs>
  <ScaleCrop>false</ScaleCrop>
  <Company>Microsoft</Company>
  <LinksUpToDate>false</LinksUpToDate>
  <CharactersWithSpaces>812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Microsoft 帐户</dc:creator>
  <cp:lastModifiedBy>朱江:拟稿人</cp:lastModifiedBy>
  <cp:revision>2</cp:revision>
  <dcterms:created xsi:type="dcterms:W3CDTF">2025-09-11T01:21:00Z</dcterms:created>
  <dcterms:modified xsi:type="dcterms:W3CDTF">2025-09-11T01:21:00Z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B8122F15FFD94B558B39DA8B4D2A2FFB_12</vt:lpwstr>
  </property>
  <property fmtid="{D5CDD505-2E9C-101B-9397-08002B2CF9AE}" pid="3" name="KSOProductBuildVer">
    <vt:lpwstr>2052-12.1.0.16729</vt:lpwstr>
  </property>
</Properties>
</file>