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600" w:rsidRPr="00CF1143" w:rsidRDefault="00720600" w:rsidP="00720600">
      <w:pPr>
        <w:spacing w:line="700" w:lineRule="exact"/>
        <w:jc w:val="center"/>
        <w:rPr>
          <w:rFonts w:ascii="方正小标宋简体" w:eastAsia="方正小标宋简体"/>
          <w:sz w:val="44"/>
          <w:szCs w:val="44"/>
        </w:rPr>
      </w:pPr>
      <w:r w:rsidRPr="00CF1143">
        <w:rPr>
          <w:rFonts w:ascii="方正小标宋简体" w:eastAsia="方正小标宋简体" w:hint="eastAsia"/>
          <w:sz w:val="44"/>
          <w:szCs w:val="44"/>
        </w:rPr>
        <w:t>陕西省防雷装置检测质量考核管理办法</w:t>
      </w:r>
    </w:p>
    <w:p w:rsidR="00720600" w:rsidRPr="00951E3A" w:rsidRDefault="00720600" w:rsidP="00720600">
      <w:pPr>
        <w:spacing w:line="360" w:lineRule="auto"/>
        <w:contextualSpacing/>
        <w:jc w:val="center"/>
        <w:rPr>
          <w:rFonts w:eastAsia="仿宋"/>
          <w:sz w:val="30"/>
          <w:szCs w:val="30"/>
        </w:rPr>
      </w:pPr>
    </w:p>
    <w:p w:rsidR="00720600" w:rsidRPr="00CF1143" w:rsidRDefault="00720600" w:rsidP="00720600">
      <w:pPr>
        <w:contextualSpacing/>
        <w:jc w:val="center"/>
        <w:rPr>
          <w:rFonts w:eastAsia="黑体"/>
          <w:szCs w:val="32"/>
        </w:rPr>
      </w:pPr>
      <w:r w:rsidRPr="00CF1143">
        <w:rPr>
          <w:rFonts w:eastAsia="黑体"/>
          <w:szCs w:val="32"/>
        </w:rPr>
        <w:t>第一章</w:t>
      </w:r>
      <w:r w:rsidRPr="00CF1143">
        <w:rPr>
          <w:rFonts w:eastAsia="黑体"/>
          <w:szCs w:val="32"/>
        </w:rPr>
        <w:t xml:space="preserve">  </w:t>
      </w:r>
      <w:r w:rsidRPr="00CF1143">
        <w:rPr>
          <w:rFonts w:eastAsia="黑体"/>
          <w:szCs w:val="32"/>
        </w:rPr>
        <w:t>总</w:t>
      </w:r>
      <w:r w:rsidRPr="00CF1143">
        <w:rPr>
          <w:rFonts w:eastAsia="黑体"/>
          <w:szCs w:val="32"/>
        </w:rPr>
        <w:t xml:space="preserve"> </w:t>
      </w:r>
      <w:r w:rsidRPr="00CF1143">
        <w:rPr>
          <w:rFonts w:eastAsia="黑体"/>
          <w:szCs w:val="32"/>
        </w:rPr>
        <w:t>则</w:t>
      </w:r>
    </w:p>
    <w:p w:rsidR="00720600" w:rsidRPr="00CF1143" w:rsidRDefault="00720600" w:rsidP="00720600">
      <w:pPr>
        <w:ind w:firstLineChars="200" w:firstLine="643"/>
        <w:contextualSpacing/>
        <w:rPr>
          <w:rFonts w:eastAsia="仿宋"/>
          <w:szCs w:val="32"/>
        </w:rPr>
      </w:pPr>
      <w:bookmarkStart w:id="0" w:name="_Toc422134244"/>
      <w:bookmarkStart w:id="1" w:name="_Toc422134290"/>
      <w:bookmarkStart w:id="2" w:name="_Toc422134323"/>
      <w:bookmarkStart w:id="3" w:name="_Toc422152672"/>
      <w:r w:rsidRPr="00CF1143">
        <w:rPr>
          <w:rFonts w:eastAsia="仿宋" w:hAnsi="仿宋"/>
          <w:b/>
          <w:szCs w:val="32"/>
        </w:rPr>
        <w:t>第一条</w:t>
      </w:r>
      <w:r w:rsidRPr="00CF1143">
        <w:rPr>
          <w:rFonts w:eastAsia="仿宋"/>
          <w:szCs w:val="32"/>
        </w:rPr>
        <w:t xml:space="preserve">  </w:t>
      </w:r>
      <w:r w:rsidRPr="00CF1143">
        <w:rPr>
          <w:rFonts w:eastAsia="仿宋" w:hAnsi="仿宋"/>
          <w:szCs w:val="32"/>
        </w:rPr>
        <w:t>为促进陕西省防雷装置检测服务能力和水平的提升，规范防雷装置检测质量考核管理，根据《防雷减灾管理办法》（中国气象局第</w:t>
      </w:r>
      <w:r w:rsidRPr="00CF1143">
        <w:rPr>
          <w:rFonts w:eastAsia="仿宋"/>
          <w:szCs w:val="32"/>
        </w:rPr>
        <w:t>24</w:t>
      </w:r>
      <w:r w:rsidRPr="00CF1143">
        <w:rPr>
          <w:rFonts w:eastAsia="仿宋" w:hAnsi="仿宋"/>
          <w:szCs w:val="32"/>
        </w:rPr>
        <w:t>号令）《雷电防护装置检测资质管理办法》（中国气象局第</w:t>
      </w:r>
      <w:r w:rsidRPr="00CF1143">
        <w:rPr>
          <w:rFonts w:eastAsia="仿宋"/>
          <w:szCs w:val="32"/>
        </w:rPr>
        <w:t>31</w:t>
      </w:r>
      <w:r w:rsidRPr="00CF1143">
        <w:rPr>
          <w:rFonts w:eastAsia="仿宋" w:hAnsi="仿宋"/>
          <w:szCs w:val="32"/>
        </w:rPr>
        <w:t>号令）《防雷装置检测质量考核通则》（</w:t>
      </w:r>
      <w:r w:rsidRPr="00CF1143">
        <w:rPr>
          <w:rFonts w:eastAsia="仿宋"/>
          <w:szCs w:val="32"/>
        </w:rPr>
        <w:t>QX/T 317-2016</w:t>
      </w:r>
      <w:r w:rsidRPr="00CF1143">
        <w:rPr>
          <w:rFonts w:eastAsia="仿宋" w:hAnsi="仿宋"/>
          <w:szCs w:val="32"/>
        </w:rPr>
        <w:t>）等规定，结合本省实际，制定本办法。</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第二条</w:t>
      </w:r>
      <w:r w:rsidRPr="00CF1143">
        <w:rPr>
          <w:rFonts w:eastAsia="仿宋"/>
          <w:szCs w:val="32"/>
        </w:rPr>
        <w:t xml:space="preserve">  </w:t>
      </w:r>
      <w:r w:rsidRPr="00CF1143">
        <w:rPr>
          <w:rFonts w:eastAsia="仿宋" w:hAnsi="仿宋"/>
          <w:szCs w:val="32"/>
        </w:rPr>
        <w:t>本办法适用于防雷装置检测资质单位在陕西省行政区域内从事防雷装置检测活动的质量考核。</w:t>
      </w:r>
    </w:p>
    <w:p w:rsidR="00720600" w:rsidRPr="00CF1143" w:rsidRDefault="00720600" w:rsidP="00720600">
      <w:pPr>
        <w:ind w:firstLineChars="200" w:firstLine="640"/>
        <w:contextualSpacing/>
        <w:rPr>
          <w:rFonts w:eastAsia="仿宋"/>
          <w:szCs w:val="32"/>
        </w:rPr>
      </w:pPr>
      <w:r w:rsidRPr="00CF1143">
        <w:rPr>
          <w:rFonts w:eastAsia="仿宋" w:hAnsi="仿宋"/>
          <w:szCs w:val="32"/>
        </w:rPr>
        <w:t>本办法所称防雷装置检测资质单位（以下简称</w:t>
      </w:r>
      <w:r w:rsidRPr="00CF1143">
        <w:rPr>
          <w:rFonts w:ascii="宋体" w:hAnsi="宋体"/>
          <w:szCs w:val="32"/>
        </w:rPr>
        <w:t>“</w:t>
      </w:r>
      <w:r w:rsidRPr="00CF1143">
        <w:rPr>
          <w:rFonts w:eastAsia="仿宋" w:hAnsi="仿宋"/>
          <w:szCs w:val="32"/>
        </w:rPr>
        <w:t>资质单位</w:t>
      </w:r>
      <w:r w:rsidRPr="00CF1143">
        <w:rPr>
          <w:rFonts w:ascii="宋体" w:hAnsi="宋体"/>
          <w:szCs w:val="32"/>
        </w:rPr>
        <w:t>”</w:t>
      </w:r>
      <w:r w:rsidRPr="00CF1143">
        <w:rPr>
          <w:rFonts w:eastAsia="仿宋" w:hAnsi="仿宋"/>
          <w:szCs w:val="32"/>
        </w:rPr>
        <w:t>），是指依法取得省（自治区、直辖市）气象主管机构核发的雷电防护装置检测资质，从事防雷装置检测活动的法人单位。</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第三条</w:t>
      </w:r>
      <w:r w:rsidRPr="00CF1143">
        <w:rPr>
          <w:rFonts w:eastAsia="仿宋"/>
          <w:szCs w:val="32"/>
        </w:rPr>
        <w:t xml:space="preserve">  </w:t>
      </w:r>
      <w:r w:rsidRPr="00CF1143">
        <w:rPr>
          <w:rFonts w:eastAsia="仿宋" w:hAnsi="仿宋"/>
          <w:szCs w:val="32"/>
        </w:rPr>
        <w:t>防雷装置检测质量考核包括：年度质量考核、现场质量考核。</w:t>
      </w:r>
    </w:p>
    <w:p w:rsidR="00720600" w:rsidRPr="00CF1143" w:rsidRDefault="00720600" w:rsidP="00720600">
      <w:pPr>
        <w:contextualSpacing/>
        <w:jc w:val="center"/>
        <w:rPr>
          <w:rFonts w:eastAsia="黑体"/>
          <w:szCs w:val="32"/>
        </w:rPr>
      </w:pPr>
      <w:r w:rsidRPr="00CF1143">
        <w:rPr>
          <w:rFonts w:eastAsia="黑体"/>
          <w:szCs w:val="32"/>
        </w:rPr>
        <w:t>第二章</w:t>
      </w:r>
      <w:r w:rsidRPr="00CF1143">
        <w:rPr>
          <w:rFonts w:eastAsia="黑体"/>
          <w:szCs w:val="32"/>
        </w:rPr>
        <w:t xml:space="preserve">  </w:t>
      </w:r>
      <w:r w:rsidRPr="00CF1143">
        <w:rPr>
          <w:rFonts w:eastAsia="黑体"/>
          <w:szCs w:val="32"/>
        </w:rPr>
        <w:t>考核</w:t>
      </w:r>
      <w:bookmarkEnd w:id="0"/>
      <w:bookmarkEnd w:id="1"/>
      <w:bookmarkEnd w:id="2"/>
      <w:bookmarkEnd w:id="3"/>
      <w:r w:rsidRPr="00CF1143">
        <w:rPr>
          <w:rFonts w:eastAsia="黑体"/>
          <w:szCs w:val="32"/>
        </w:rPr>
        <w:t>组织和考核方式</w:t>
      </w:r>
    </w:p>
    <w:p w:rsidR="00720600" w:rsidRPr="00CF1143" w:rsidRDefault="00720600" w:rsidP="00720600">
      <w:pPr>
        <w:ind w:firstLineChars="188" w:firstLine="604"/>
        <w:rPr>
          <w:rFonts w:eastAsia="仿宋" w:hAnsi="仿宋"/>
          <w:szCs w:val="32"/>
        </w:rPr>
      </w:pPr>
      <w:r w:rsidRPr="00CF1143">
        <w:rPr>
          <w:rFonts w:eastAsia="仿宋" w:hAnsi="仿宋"/>
          <w:b/>
          <w:szCs w:val="32"/>
        </w:rPr>
        <w:t>第四条</w:t>
      </w:r>
      <w:r w:rsidRPr="00CF1143">
        <w:rPr>
          <w:rFonts w:eastAsia="仿宋"/>
          <w:szCs w:val="32"/>
        </w:rPr>
        <w:t xml:space="preserve">  </w:t>
      </w:r>
      <w:r w:rsidRPr="00CF1143">
        <w:rPr>
          <w:rFonts w:eastAsia="仿宋" w:hAnsi="仿宋"/>
          <w:szCs w:val="32"/>
        </w:rPr>
        <w:t>省气象主管机构负责组织年度质量考核</w:t>
      </w:r>
      <w:r w:rsidRPr="00CF1143">
        <w:rPr>
          <w:rFonts w:eastAsia="仿宋" w:hAnsi="仿宋" w:hint="eastAsia"/>
          <w:szCs w:val="32"/>
        </w:rPr>
        <w:t>。</w:t>
      </w:r>
    </w:p>
    <w:p w:rsidR="00720600" w:rsidRPr="00CF1143" w:rsidRDefault="00720600" w:rsidP="00720600">
      <w:pPr>
        <w:ind w:firstLineChars="188" w:firstLine="602"/>
        <w:rPr>
          <w:rFonts w:eastAsia="仿宋" w:hAnsi="仿宋"/>
          <w:szCs w:val="32"/>
        </w:rPr>
      </w:pPr>
      <w:r w:rsidRPr="00CF1143">
        <w:rPr>
          <w:rFonts w:eastAsia="仿宋" w:hAnsi="仿宋"/>
          <w:szCs w:val="32"/>
        </w:rPr>
        <w:t>陕西省气象局防雷安全</w:t>
      </w:r>
      <w:r w:rsidRPr="00CF1143">
        <w:rPr>
          <w:rFonts w:eastAsia="仿宋" w:hAnsi="仿宋" w:hint="eastAsia"/>
          <w:szCs w:val="32"/>
        </w:rPr>
        <w:t>监督管理办公室（以下简称“省局监管办”）</w:t>
      </w:r>
      <w:r w:rsidRPr="00CF1143">
        <w:rPr>
          <w:rFonts w:eastAsia="仿宋" w:hAnsi="仿宋"/>
          <w:szCs w:val="32"/>
        </w:rPr>
        <w:t>负责</w:t>
      </w:r>
      <w:r w:rsidRPr="00CF1143">
        <w:rPr>
          <w:rFonts w:eastAsia="仿宋" w:hAnsi="仿宋" w:hint="eastAsia"/>
          <w:szCs w:val="32"/>
        </w:rPr>
        <w:t>在陕西省气象局官网</w:t>
      </w:r>
      <w:r w:rsidRPr="00CF1143">
        <w:rPr>
          <w:rFonts w:eastAsia="仿宋" w:hAnsi="仿宋"/>
          <w:szCs w:val="32"/>
        </w:rPr>
        <w:t>申请信息公示的防雷装置检测资质单位</w:t>
      </w:r>
      <w:r w:rsidRPr="00CF1143">
        <w:rPr>
          <w:rFonts w:eastAsia="仿宋" w:hAnsi="仿宋" w:hint="eastAsia"/>
          <w:szCs w:val="32"/>
        </w:rPr>
        <w:t>（以下简称“官网公示单位”）</w:t>
      </w:r>
      <w:r w:rsidRPr="00CF1143">
        <w:rPr>
          <w:rFonts w:eastAsia="仿宋" w:hAnsi="仿宋"/>
          <w:szCs w:val="32"/>
        </w:rPr>
        <w:t>的现场质量考核。</w:t>
      </w:r>
    </w:p>
    <w:p w:rsidR="00720600" w:rsidRPr="00CF1143" w:rsidRDefault="00720600" w:rsidP="00720600">
      <w:pPr>
        <w:ind w:firstLineChars="188" w:firstLine="602"/>
        <w:rPr>
          <w:rFonts w:eastAsia="仿宋"/>
          <w:szCs w:val="32"/>
        </w:rPr>
      </w:pPr>
      <w:r w:rsidRPr="00CF1143">
        <w:rPr>
          <w:rFonts w:eastAsia="仿宋" w:hAnsi="仿宋" w:hint="eastAsia"/>
          <w:szCs w:val="32"/>
        </w:rPr>
        <w:t>市、</w:t>
      </w:r>
      <w:r w:rsidRPr="00CF1143">
        <w:rPr>
          <w:rFonts w:eastAsia="仿宋" w:hAnsi="仿宋"/>
          <w:szCs w:val="32"/>
        </w:rPr>
        <w:t>县</w:t>
      </w:r>
      <w:r w:rsidRPr="00CF1143">
        <w:rPr>
          <w:rFonts w:eastAsia="仿宋" w:hAnsi="仿宋" w:hint="eastAsia"/>
          <w:szCs w:val="32"/>
        </w:rPr>
        <w:t>两级</w:t>
      </w:r>
      <w:r w:rsidRPr="00CF1143">
        <w:rPr>
          <w:rFonts w:eastAsia="仿宋" w:hAnsi="仿宋"/>
          <w:szCs w:val="32"/>
        </w:rPr>
        <w:t>气象主管机构负责本行政区域内的事中</w:t>
      </w:r>
      <w:r w:rsidRPr="00CF1143">
        <w:rPr>
          <w:rFonts w:eastAsia="仿宋" w:hAnsi="仿宋" w:hint="eastAsia"/>
          <w:szCs w:val="32"/>
        </w:rPr>
        <w:t>事后</w:t>
      </w:r>
      <w:r w:rsidRPr="00CF1143">
        <w:rPr>
          <w:rFonts w:eastAsia="仿宋" w:hAnsi="仿宋"/>
          <w:szCs w:val="32"/>
        </w:rPr>
        <w:lastRenderedPageBreak/>
        <w:t>监管的现场质量考核。</w:t>
      </w:r>
    </w:p>
    <w:p w:rsidR="00720600" w:rsidRPr="00CF1143" w:rsidRDefault="00720600" w:rsidP="00720600">
      <w:pPr>
        <w:ind w:firstLineChars="200" w:firstLine="643"/>
        <w:contextualSpacing/>
        <w:rPr>
          <w:rFonts w:eastAsia="仿宋" w:hAnsi="仿宋"/>
          <w:szCs w:val="32"/>
        </w:rPr>
      </w:pPr>
      <w:r w:rsidRPr="00CF1143">
        <w:rPr>
          <w:rFonts w:eastAsia="仿宋" w:hAnsi="仿宋"/>
          <w:b/>
          <w:szCs w:val="32"/>
        </w:rPr>
        <w:t>第五条</w:t>
      </w:r>
      <w:r w:rsidRPr="00CF1143">
        <w:rPr>
          <w:rFonts w:eastAsia="仿宋"/>
          <w:szCs w:val="32"/>
        </w:rPr>
        <w:t xml:space="preserve">  </w:t>
      </w:r>
      <w:r w:rsidRPr="00CF1143">
        <w:rPr>
          <w:rFonts w:eastAsia="仿宋" w:hAnsi="仿宋" w:hint="eastAsia"/>
          <w:szCs w:val="32"/>
        </w:rPr>
        <w:t>官网公示</w:t>
      </w:r>
      <w:r w:rsidRPr="00CF1143">
        <w:rPr>
          <w:rFonts w:eastAsia="仿宋" w:hAnsi="仿宋"/>
          <w:szCs w:val="32"/>
        </w:rPr>
        <w:t>单位在陕西省行政区域内从事防雷装置检测的，应于每年</w:t>
      </w:r>
      <w:r w:rsidRPr="00CF1143">
        <w:rPr>
          <w:rFonts w:eastAsia="仿宋"/>
          <w:szCs w:val="32"/>
        </w:rPr>
        <w:t>4</w:t>
      </w:r>
      <w:r w:rsidRPr="00CF1143">
        <w:rPr>
          <w:rFonts w:eastAsia="仿宋" w:hAnsi="仿宋"/>
          <w:szCs w:val="32"/>
        </w:rPr>
        <w:t>月底前向省气象主管机构提出上年度检测质量考核申请，如实填写并提交《陕西省防雷装置检测质量考核申请表》（附件</w:t>
      </w:r>
      <w:r w:rsidRPr="00CF1143">
        <w:rPr>
          <w:rFonts w:eastAsia="仿宋"/>
          <w:szCs w:val="32"/>
        </w:rPr>
        <w:t>1</w:t>
      </w:r>
      <w:r w:rsidRPr="00CF1143">
        <w:rPr>
          <w:rFonts w:eastAsia="仿宋" w:hAnsi="仿宋"/>
          <w:szCs w:val="32"/>
        </w:rPr>
        <w:t>）、《陕西省防雷装置检测资质单位检测情况年度报告表》（附件</w:t>
      </w:r>
      <w:r w:rsidRPr="00CF1143">
        <w:rPr>
          <w:rFonts w:eastAsia="仿宋"/>
          <w:szCs w:val="32"/>
        </w:rPr>
        <w:t>2</w:t>
      </w:r>
      <w:r w:rsidRPr="00CF1143">
        <w:rPr>
          <w:rFonts w:eastAsia="仿宋" w:hAnsi="仿宋"/>
          <w:szCs w:val="32"/>
        </w:rPr>
        <w:t>）等相关资料。</w:t>
      </w:r>
    </w:p>
    <w:p w:rsidR="00720600" w:rsidRPr="00CF1143" w:rsidRDefault="00720600" w:rsidP="00720600">
      <w:pPr>
        <w:ind w:firstLineChars="200" w:firstLine="640"/>
        <w:contextualSpacing/>
        <w:rPr>
          <w:rFonts w:eastAsia="仿宋"/>
          <w:szCs w:val="32"/>
        </w:rPr>
      </w:pPr>
      <w:r w:rsidRPr="00CF1143">
        <w:rPr>
          <w:rFonts w:eastAsia="仿宋" w:hAnsi="仿宋" w:hint="eastAsia"/>
          <w:szCs w:val="32"/>
        </w:rPr>
        <w:t>未在陕西省气象局官网公示的资质单位</w:t>
      </w:r>
      <w:r w:rsidRPr="00CF1143">
        <w:rPr>
          <w:rFonts w:eastAsia="仿宋" w:hAnsi="仿宋"/>
          <w:szCs w:val="32"/>
        </w:rPr>
        <w:t>在陕西省行政区域内从事防雷装置检测的</w:t>
      </w:r>
      <w:r w:rsidRPr="00CF1143">
        <w:rPr>
          <w:rFonts w:eastAsia="仿宋" w:hAnsi="仿宋" w:hint="eastAsia"/>
          <w:szCs w:val="32"/>
        </w:rPr>
        <w:t>，应向当地气象主管机构申请</w:t>
      </w:r>
      <w:r w:rsidRPr="00CF1143">
        <w:rPr>
          <w:rFonts w:eastAsia="仿宋" w:hAnsi="仿宋"/>
          <w:szCs w:val="32"/>
        </w:rPr>
        <w:t>事中</w:t>
      </w:r>
      <w:r w:rsidRPr="00CF1143">
        <w:rPr>
          <w:rFonts w:eastAsia="仿宋" w:hAnsi="仿宋" w:hint="eastAsia"/>
          <w:szCs w:val="32"/>
        </w:rPr>
        <w:t>事后</w:t>
      </w:r>
      <w:r w:rsidRPr="00CF1143">
        <w:rPr>
          <w:rFonts w:eastAsia="仿宋" w:hAnsi="仿宋"/>
          <w:szCs w:val="32"/>
        </w:rPr>
        <w:t>监管的现场质量考核。</w:t>
      </w:r>
    </w:p>
    <w:p w:rsidR="00720600" w:rsidRPr="00CF1143" w:rsidRDefault="00720600" w:rsidP="00720600">
      <w:pPr>
        <w:ind w:firstLineChars="188" w:firstLine="604"/>
        <w:rPr>
          <w:rFonts w:eastAsia="仿宋"/>
          <w:kern w:val="0"/>
          <w:szCs w:val="32"/>
        </w:rPr>
      </w:pPr>
      <w:r w:rsidRPr="00CF1143">
        <w:rPr>
          <w:rFonts w:eastAsia="仿宋" w:hAnsi="仿宋"/>
          <w:b/>
          <w:szCs w:val="32"/>
        </w:rPr>
        <w:t>第六条</w:t>
      </w:r>
      <w:r w:rsidRPr="00CF1143">
        <w:rPr>
          <w:rFonts w:eastAsia="仿宋"/>
          <w:szCs w:val="32"/>
        </w:rPr>
        <w:t xml:space="preserve">  </w:t>
      </w:r>
      <w:r w:rsidRPr="00CF1143">
        <w:rPr>
          <w:rFonts w:eastAsia="仿宋" w:hint="eastAsia"/>
          <w:szCs w:val="32"/>
        </w:rPr>
        <w:t>各级</w:t>
      </w:r>
      <w:r w:rsidRPr="00CF1143">
        <w:rPr>
          <w:rFonts w:eastAsia="仿宋" w:hAnsi="仿宋"/>
          <w:szCs w:val="32"/>
        </w:rPr>
        <w:t>气象主管机构</w:t>
      </w:r>
      <w:r w:rsidRPr="00CF1143">
        <w:rPr>
          <w:rFonts w:eastAsia="仿宋" w:hAnsi="仿宋" w:hint="eastAsia"/>
          <w:szCs w:val="32"/>
        </w:rPr>
        <w:t>负责审查、整理</w:t>
      </w:r>
      <w:r w:rsidRPr="00CF1143">
        <w:rPr>
          <w:rFonts w:eastAsia="仿宋" w:hAnsi="仿宋"/>
          <w:szCs w:val="32"/>
        </w:rPr>
        <w:t>检测质量考核申请资料，制订考核计划，</w:t>
      </w:r>
      <w:r w:rsidRPr="00CF1143">
        <w:rPr>
          <w:rFonts w:eastAsia="仿宋" w:hAnsi="仿宋"/>
          <w:kern w:val="0"/>
          <w:szCs w:val="32"/>
        </w:rPr>
        <w:t>组织或委托第三方专业技术机构组建考核组实施考核工作。</w:t>
      </w:r>
    </w:p>
    <w:p w:rsidR="00720600" w:rsidRPr="00CF1143" w:rsidRDefault="00720600" w:rsidP="00720600">
      <w:pPr>
        <w:ind w:firstLineChars="188" w:firstLine="604"/>
        <w:rPr>
          <w:rFonts w:eastAsia="仿宋"/>
          <w:szCs w:val="32"/>
        </w:rPr>
      </w:pPr>
      <w:r w:rsidRPr="00CF1143">
        <w:rPr>
          <w:rFonts w:eastAsia="仿宋" w:hAnsi="仿宋"/>
          <w:b/>
          <w:szCs w:val="32"/>
        </w:rPr>
        <w:t>第七条</w:t>
      </w:r>
      <w:r w:rsidRPr="00CF1143">
        <w:rPr>
          <w:rFonts w:eastAsia="仿宋"/>
          <w:b/>
          <w:szCs w:val="32"/>
        </w:rPr>
        <w:t xml:space="preserve">  </w:t>
      </w:r>
      <w:r w:rsidRPr="00CF1143">
        <w:rPr>
          <w:rFonts w:eastAsia="仿宋" w:hAnsi="仿宋"/>
          <w:szCs w:val="32"/>
        </w:rPr>
        <w:t>考核组成员不少于三人</w:t>
      </w:r>
      <w:r w:rsidRPr="00CF1143">
        <w:rPr>
          <w:rFonts w:eastAsia="仿宋" w:hAnsi="仿宋" w:hint="eastAsia"/>
          <w:szCs w:val="32"/>
        </w:rPr>
        <w:t>，应</w:t>
      </w:r>
      <w:r w:rsidRPr="00CF1143">
        <w:rPr>
          <w:rFonts w:eastAsia="仿宋" w:hAnsi="仿宋"/>
          <w:szCs w:val="32"/>
        </w:rPr>
        <w:t>由</w:t>
      </w:r>
      <w:r w:rsidRPr="00CF1143">
        <w:rPr>
          <w:rFonts w:eastAsia="仿宋" w:hAnsi="仿宋" w:hint="eastAsia"/>
          <w:szCs w:val="32"/>
        </w:rPr>
        <w:t>雷电防护</w:t>
      </w:r>
      <w:r w:rsidRPr="00CF1143">
        <w:rPr>
          <w:rFonts w:eastAsia="仿宋" w:hAnsi="仿宋"/>
          <w:szCs w:val="32"/>
        </w:rPr>
        <w:t>相关专业的技术专家和技术人员组成，具备必要的防雷装置检测专业知识和技能，从事相关工作三年以上。</w:t>
      </w:r>
    </w:p>
    <w:p w:rsidR="00720600" w:rsidRPr="00CF1143" w:rsidRDefault="00720600" w:rsidP="00720600">
      <w:pPr>
        <w:ind w:firstLineChars="200" w:firstLine="643"/>
        <w:contextualSpacing/>
        <w:rPr>
          <w:rFonts w:eastAsia="仿宋"/>
          <w:szCs w:val="32"/>
        </w:rPr>
      </w:pPr>
      <w:bookmarkStart w:id="4" w:name="_Toc422134246"/>
      <w:bookmarkStart w:id="5" w:name="_Toc422134292"/>
      <w:r w:rsidRPr="00CF1143">
        <w:rPr>
          <w:rFonts w:eastAsia="仿宋" w:hAnsi="仿宋"/>
          <w:b/>
          <w:szCs w:val="32"/>
        </w:rPr>
        <w:t>第八条</w:t>
      </w:r>
      <w:r w:rsidRPr="00CF1143">
        <w:rPr>
          <w:rFonts w:eastAsia="仿宋"/>
          <w:szCs w:val="32"/>
        </w:rPr>
        <w:t xml:space="preserve">  </w:t>
      </w:r>
      <w:r w:rsidRPr="00CF1143">
        <w:rPr>
          <w:rFonts w:eastAsia="仿宋" w:hAnsi="仿宋"/>
          <w:szCs w:val="32"/>
        </w:rPr>
        <w:t>考核组的责任与义务：</w:t>
      </w:r>
      <w:bookmarkEnd w:id="4"/>
      <w:bookmarkEnd w:id="5"/>
    </w:p>
    <w:p w:rsidR="00720600" w:rsidRPr="00CF1143" w:rsidRDefault="00720600" w:rsidP="00720600">
      <w:pPr>
        <w:ind w:firstLineChars="200" w:firstLine="640"/>
        <w:contextualSpacing/>
        <w:rPr>
          <w:rFonts w:eastAsia="仿宋"/>
          <w:szCs w:val="32"/>
        </w:rPr>
      </w:pPr>
      <w:r w:rsidRPr="00CF1143">
        <w:rPr>
          <w:rFonts w:eastAsia="仿宋" w:hAnsi="仿宋"/>
          <w:szCs w:val="32"/>
        </w:rPr>
        <w:t>（一）考核组成员实行回避制度，每个成员应与被考核检测单位无利害关系；</w:t>
      </w:r>
    </w:p>
    <w:p w:rsidR="00720600" w:rsidRPr="00CF1143" w:rsidRDefault="00720600" w:rsidP="00720600">
      <w:pPr>
        <w:ind w:firstLineChars="200" w:firstLine="640"/>
        <w:contextualSpacing/>
        <w:rPr>
          <w:rFonts w:eastAsia="仿宋"/>
          <w:szCs w:val="32"/>
        </w:rPr>
      </w:pPr>
      <w:r w:rsidRPr="00CF1143">
        <w:rPr>
          <w:rFonts w:eastAsia="仿宋" w:hAnsi="仿宋"/>
          <w:szCs w:val="32"/>
        </w:rPr>
        <w:t>（二）考核组独立对检测单位防雷装置检测的质量实施考核；</w:t>
      </w:r>
    </w:p>
    <w:p w:rsidR="00720600" w:rsidRPr="00CF1143" w:rsidRDefault="00720600" w:rsidP="00720600">
      <w:pPr>
        <w:ind w:firstLineChars="200" w:firstLine="640"/>
        <w:contextualSpacing/>
        <w:rPr>
          <w:rFonts w:eastAsia="仿宋"/>
          <w:szCs w:val="32"/>
        </w:rPr>
      </w:pPr>
      <w:r w:rsidRPr="00CF1143">
        <w:rPr>
          <w:rFonts w:eastAsia="仿宋" w:hAnsi="仿宋"/>
          <w:szCs w:val="32"/>
        </w:rPr>
        <w:t>（三）对考核过程中获得的资料进行分析，评估检测单位被考核项目检测行为的真实性、有效性；</w:t>
      </w:r>
    </w:p>
    <w:p w:rsidR="00720600" w:rsidRPr="00CF1143" w:rsidDel="0044298A" w:rsidRDefault="00720600" w:rsidP="00720600">
      <w:pPr>
        <w:ind w:firstLineChars="200" w:firstLine="640"/>
        <w:contextualSpacing/>
        <w:rPr>
          <w:rFonts w:eastAsia="仿宋"/>
          <w:szCs w:val="32"/>
        </w:rPr>
      </w:pPr>
      <w:r w:rsidRPr="00CF1143">
        <w:rPr>
          <w:rFonts w:eastAsia="仿宋" w:hAnsi="仿宋"/>
          <w:szCs w:val="32"/>
        </w:rPr>
        <w:t>（四）按照法律法规和标准的要求，客观、公正地出具考核结论，并对所出具的结论负责；</w:t>
      </w:r>
    </w:p>
    <w:p w:rsidR="00720600" w:rsidRPr="00CF1143" w:rsidRDefault="00720600" w:rsidP="00720600">
      <w:pPr>
        <w:ind w:firstLineChars="200" w:firstLine="640"/>
        <w:contextualSpacing/>
        <w:rPr>
          <w:rFonts w:eastAsia="仿宋"/>
          <w:szCs w:val="32"/>
        </w:rPr>
      </w:pPr>
      <w:r w:rsidRPr="00CF1143">
        <w:rPr>
          <w:rFonts w:eastAsia="仿宋" w:hAnsi="仿宋"/>
          <w:szCs w:val="32"/>
        </w:rPr>
        <w:lastRenderedPageBreak/>
        <w:t>（五）对被考核检测单位</w:t>
      </w:r>
      <w:r w:rsidRPr="00CF1143">
        <w:rPr>
          <w:rFonts w:eastAsia="仿宋" w:hAnsi="仿宋" w:hint="eastAsia"/>
          <w:szCs w:val="32"/>
        </w:rPr>
        <w:t>提供的</w:t>
      </w:r>
      <w:r w:rsidRPr="00CF1143">
        <w:rPr>
          <w:rFonts w:eastAsia="仿宋" w:hAnsi="仿宋"/>
          <w:szCs w:val="32"/>
        </w:rPr>
        <w:t>相关业务、管理、人事等内部信息</w:t>
      </w:r>
      <w:r w:rsidRPr="00CF1143">
        <w:rPr>
          <w:rFonts w:eastAsia="仿宋" w:hAnsi="仿宋" w:hint="eastAsia"/>
          <w:szCs w:val="32"/>
        </w:rPr>
        <w:t>严格</w:t>
      </w:r>
      <w:r w:rsidRPr="00CF1143">
        <w:rPr>
          <w:rFonts w:eastAsia="仿宋" w:hAnsi="仿宋"/>
          <w:szCs w:val="32"/>
        </w:rPr>
        <w:t>保密。</w:t>
      </w:r>
    </w:p>
    <w:p w:rsidR="00720600" w:rsidRPr="00CF1143" w:rsidRDefault="00720600" w:rsidP="00720600">
      <w:pPr>
        <w:ind w:firstLineChars="200" w:firstLine="643"/>
        <w:contextualSpacing/>
        <w:rPr>
          <w:rFonts w:eastAsia="仿宋" w:hAnsi="仿宋"/>
          <w:szCs w:val="32"/>
        </w:rPr>
      </w:pPr>
      <w:r w:rsidRPr="00CF1143">
        <w:rPr>
          <w:rFonts w:eastAsia="仿宋" w:hAnsi="仿宋"/>
          <w:b/>
          <w:szCs w:val="32"/>
        </w:rPr>
        <w:t>第九条</w:t>
      </w:r>
      <w:r w:rsidRPr="00CF1143">
        <w:rPr>
          <w:rFonts w:eastAsia="仿宋"/>
          <w:szCs w:val="32"/>
        </w:rPr>
        <w:t xml:space="preserve">  </w:t>
      </w:r>
      <w:bookmarkStart w:id="6" w:name="_GoBack"/>
      <w:bookmarkEnd w:id="6"/>
      <w:r w:rsidRPr="00CF1143">
        <w:rPr>
          <w:rFonts w:eastAsia="仿宋" w:hAnsi="仿宋" w:hint="eastAsia"/>
          <w:szCs w:val="32"/>
        </w:rPr>
        <w:t>考核方式分为资料检查和项目验证。资料检查是指按照规定要求对所抽取的考核项目资料进行核查。项目验证是指按照规定要求对所抽取的考核项目进行全部或部分要素（项目）的现场复核检测，可采用检测机构自测或考核组独立检测两种方式。</w:t>
      </w:r>
    </w:p>
    <w:p w:rsidR="00720600" w:rsidRPr="00CF1143" w:rsidRDefault="00720600" w:rsidP="00720600">
      <w:pPr>
        <w:ind w:firstLineChars="200" w:firstLine="643"/>
        <w:contextualSpacing/>
        <w:rPr>
          <w:rFonts w:eastAsia="仿宋" w:hAnsi="仿宋"/>
          <w:szCs w:val="32"/>
        </w:rPr>
      </w:pPr>
      <w:r w:rsidRPr="00CF1143">
        <w:rPr>
          <w:rFonts w:eastAsia="仿宋" w:hAnsi="仿宋" w:hint="eastAsia"/>
          <w:b/>
          <w:szCs w:val="32"/>
        </w:rPr>
        <w:t>第十条</w:t>
      </w:r>
      <w:r w:rsidRPr="00CF1143">
        <w:rPr>
          <w:rFonts w:eastAsia="仿宋" w:hAnsi="仿宋" w:hint="eastAsia"/>
          <w:szCs w:val="32"/>
        </w:rPr>
        <w:t xml:space="preserve">  </w:t>
      </w:r>
      <w:r w:rsidRPr="00CF1143">
        <w:rPr>
          <w:rFonts w:eastAsia="仿宋" w:hAnsi="仿宋"/>
          <w:szCs w:val="32"/>
        </w:rPr>
        <w:t>对每个资质单位年度考核的检测项目，由</w:t>
      </w:r>
      <w:r w:rsidRPr="00CF1143">
        <w:rPr>
          <w:rFonts w:eastAsia="仿宋" w:hAnsi="仿宋" w:hint="eastAsia"/>
          <w:szCs w:val="32"/>
        </w:rPr>
        <w:t>各</w:t>
      </w:r>
      <w:r w:rsidRPr="00CF1143">
        <w:rPr>
          <w:rFonts w:eastAsia="仿宋" w:hAnsi="仿宋"/>
          <w:szCs w:val="32"/>
        </w:rPr>
        <w:t>考核组按</w:t>
      </w:r>
      <w:r w:rsidRPr="00CF1143">
        <w:rPr>
          <w:rFonts w:eastAsia="仿宋"/>
          <w:szCs w:val="32"/>
        </w:rPr>
        <w:t>5%</w:t>
      </w:r>
      <w:r w:rsidRPr="00CF1143">
        <w:rPr>
          <w:rFonts w:ascii="仿宋" w:eastAsia="仿宋" w:hAnsi="仿宋" w:hint="eastAsia"/>
          <w:szCs w:val="32"/>
        </w:rPr>
        <w:t>～</w:t>
      </w:r>
      <w:r w:rsidRPr="00CF1143">
        <w:rPr>
          <w:rFonts w:eastAsia="仿宋" w:hint="eastAsia"/>
          <w:szCs w:val="32"/>
        </w:rPr>
        <w:t>10%</w:t>
      </w:r>
      <w:r w:rsidRPr="00CF1143">
        <w:rPr>
          <w:rFonts w:eastAsia="仿宋" w:hAnsi="仿宋"/>
          <w:szCs w:val="32"/>
        </w:rPr>
        <w:t>比例随机抽取，最少不少于</w:t>
      </w:r>
      <w:r w:rsidRPr="00CF1143">
        <w:rPr>
          <w:rFonts w:eastAsia="仿宋"/>
          <w:szCs w:val="32"/>
        </w:rPr>
        <w:t>1</w:t>
      </w:r>
      <w:r w:rsidRPr="00CF1143">
        <w:rPr>
          <w:rFonts w:eastAsia="仿宋" w:hAnsi="仿宋"/>
          <w:szCs w:val="32"/>
        </w:rPr>
        <w:t>个、最多不超过</w:t>
      </w:r>
      <w:r w:rsidRPr="00CF1143">
        <w:rPr>
          <w:rFonts w:eastAsia="仿宋"/>
          <w:szCs w:val="32"/>
        </w:rPr>
        <w:t>10</w:t>
      </w:r>
      <w:r w:rsidRPr="00CF1143">
        <w:rPr>
          <w:rFonts w:eastAsia="仿宋" w:hAnsi="仿宋"/>
          <w:szCs w:val="32"/>
        </w:rPr>
        <w:t>个。</w:t>
      </w:r>
      <w:r w:rsidRPr="00CF1143">
        <w:rPr>
          <w:rFonts w:eastAsia="仿宋" w:hAnsi="仿宋" w:hint="eastAsia"/>
          <w:szCs w:val="32"/>
        </w:rPr>
        <w:t>其中</w:t>
      </w:r>
      <w:r w:rsidRPr="00CF1143">
        <w:rPr>
          <w:rFonts w:eastAsia="仿宋" w:hAnsi="仿宋"/>
          <w:szCs w:val="32"/>
        </w:rPr>
        <w:t>项目验证的应不少于抽检项目的</w:t>
      </w:r>
      <w:r w:rsidRPr="00CF1143">
        <w:rPr>
          <w:rFonts w:eastAsia="仿宋"/>
          <w:szCs w:val="32"/>
        </w:rPr>
        <w:t>50%</w:t>
      </w:r>
      <w:r w:rsidRPr="00CF1143">
        <w:rPr>
          <w:rFonts w:eastAsia="仿宋" w:hAnsi="仿宋"/>
          <w:szCs w:val="32"/>
        </w:rPr>
        <w:t>，两个及以下项目均应项目验证。</w:t>
      </w:r>
    </w:p>
    <w:p w:rsidR="00720600" w:rsidRPr="00CF1143" w:rsidRDefault="00720600" w:rsidP="00720600">
      <w:pPr>
        <w:contextualSpacing/>
        <w:jc w:val="center"/>
        <w:rPr>
          <w:rFonts w:eastAsia="黑体"/>
          <w:szCs w:val="32"/>
        </w:rPr>
      </w:pPr>
      <w:r w:rsidRPr="00CF1143">
        <w:rPr>
          <w:rFonts w:eastAsia="黑体"/>
          <w:szCs w:val="32"/>
        </w:rPr>
        <w:t>第三章</w:t>
      </w:r>
      <w:r w:rsidRPr="00CF1143">
        <w:rPr>
          <w:rFonts w:eastAsia="黑体"/>
          <w:szCs w:val="32"/>
        </w:rPr>
        <w:t xml:space="preserve">  </w:t>
      </w:r>
      <w:r w:rsidRPr="00CF1143">
        <w:rPr>
          <w:rFonts w:eastAsia="黑体"/>
          <w:szCs w:val="32"/>
        </w:rPr>
        <w:t>考核程序和考核内容</w:t>
      </w:r>
    </w:p>
    <w:p w:rsidR="00720600" w:rsidRPr="00CF1143" w:rsidRDefault="00720600" w:rsidP="00720600">
      <w:pPr>
        <w:ind w:firstLineChars="200" w:firstLine="643"/>
        <w:rPr>
          <w:rFonts w:eastAsia="仿宋"/>
          <w:b/>
          <w:szCs w:val="32"/>
        </w:rPr>
      </w:pPr>
      <w:r w:rsidRPr="00CF1143">
        <w:rPr>
          <w:rFonts w:eastAsia="仿宋" w:hAnsi="仿宋"/>
          <w:b/>
          <w:szCs w:val="32"/>
        </w:rPr>
        <w:t>第十一条</w:t>
      </w:r>
      <w:r w:rsidRPr="00CF1143">
        <w:rPr>
          <w:rFonts w:eastAsia="仿宋"/>
          <w:szCs w:val="32"/>
        </w:rPr>
        <w:t xml:space="preserve">  </w:t>
      </w:r>
      <w:r w:rsidRPr="00CF1143">
        <w:rPr>
          <w:rFonts w:eastAsia="仿宋" w:hAnsi="仿宋"/>
          <w:szCs w:val="32"/>
        </w:rPr>
        <w:t>资质单位质量考核依据：</w:t>
      </w:r>
    </w:p>
    <w:p w:rsidR="00720600" w:rsidRPr="00CF1143" w:rsidRDefault="00720600" w:rsidP="00720600">
      <w:pPr>
        <w:ind w:firstLineChars="200" w:firstLine="640"/>
        <w:rPr>
          <w:rFonts w:eastAsia="仿宋"/>
          <w:szCs w:val="32"/>
        </w:rPr>
      </w:pPr>
      <w:r w:rsidRPr="00CF1143">
        <w:rPr>
          <w:rFonts w:eastAsia="仿宋" w:hAnsi="仿宋"/>
          <w:szCs w:val="32"/>
        </w:rPr>
        <w:t>（一）相关法律、法规和规章；</w:t>
      </w:r>
    </w:p>
    <w:p w:rsidR="00720600" w:rsidRPr="00CF1143" w:rsidRDefault="00720600" w:rsidP="00720600">
      <w:pPr>
        <w:ind w:firstLineChars="200" w:firstLine="640"/>
        <w:rPr>
          <w:rFonts w:eastAsia="仿宋"/>
          <w:szCs w:val="32"/>
        </w:rPr>
      </w:pPr>
      <w:r w:rsidRPr="00CF1143">
        <w:rPr>
          <w:rFonts w:eastAsia="仿宋" w:hAnsi="仿宋"/>
          <w:szCs w:val="32"/>
        </w:rPr>
        <w:t>（二）检测实施期间有效的相关标准；</w:t>
      </w:r>
    </w:p>
    <w:p w:rsidR="00720600" w:rsidRPr="00CF1143" w:rsidRDefault="00720600" w:rsidP="00720600">
      <w:pPr>
        <w:ind w:firstLineChars="200" w:firstLine="640"/>
        <w:rPr>
          <w:rFonts w:eastAsia="仿宋"/>
          <w:szCs w:val="32"/>
        </w:rPr>
      </w:pPr>
      <w:r w:rsidRPr="00CF1143">
        <w:rPr>
          <w:rFonts w:eastAsia="仿宋" w:hAnsi="仿宋"/>
          <w:szCs w:val="32"/>
        </w:rPr>
        <w:t>（三）省气象主管机构的相关规定；</w:t>
      </w:r>
    </w:p>
    <w:p w:rsidR="00720600" w:rsidRPr="00CF1143" w:rsidRDefault="00720600" w:rsidP="00720600">
      <w:pPr>
        <w:ind w:firstLineChars="200" w:firstLine="640"/>
        <w:rPr>
          <w:rFonts w:eastAsia="仿宋"/>
          <w:szCs w:val="32"/>
        </w:rPr>
      </w:pPr>
      <w:r w:rsidRPr="00CF1143">
        <w:rPr>
          <w:rFonts w:eastAsia="仿宋" w:hAnsi="仿宋"/>
          <w:szCs w:val="32"/>
        </w:rPr>
        <w:t>（四）被考核检测单位质量管理体系文件。</w:t>
      </w:r>
    </w:p>
    <w:p w:rsidR="00720600" w:rsidRDefault="00720600" w:rsidP="00720600">
      <w:pPr>
        <w:ind w:firstLineChars="200" w:firstLine="643"/>
        <w:contextualSpacing/>
        <w:rPr>
          <w:rFonts w:eastAsia="仿宋" w:hAnsi="仿宋"/>
          <w:szCs w:val="32"/>
        </w:rPr>
      </w:pPr>
      <w:r w:rsidRPr="00CF1143">
        <w:rPr>
          <w:rFonts w:eastAsia="仿宋" w:hAnsi="仿宋"/>
          <w:b/>
          <w:szCs w:val="32"/>
        </w:rPr>
        <w:t>第十二条</w:t>
      </w:r>
      <w:r w:rsidRPr="00CF1143">
        <w:rPr>
          <w:rFonts w:eastAsia="仿宋"/>
          <w:szCs w:val="32"/>
        </w:rPr>
        <w:t xml:space="preserve">  </w:t>
      </w:r>
      <w:r w:rsidRPr="00CF1143">
        <w:rPr>
          <w:rFonts w:eastAsia="仿宋" w:hAnsi="仿宋"/>
          <w:szCs w:val="32"/>
        </w:rPr>
        <w:t>资质单位年度质量考核程序按下列</w:t>
      </w:r>
      <w:r w:rsidRPr="00CF1143">
        <w:rPr>
          <w:rFonts w:eastAsia="仿宋" w:hAnsi="仿宋" w:hint="eastAsia"/>
          <w:szCs w:val="32"/>
        </w:rPr>
        <w:t>流程</w:t>
      </w:r>
      <w:r w:rsidRPr="00CF1143">
        <w:rPr>
          <w:rFonts w:eastAsia="仿宋" w:hAnsi="仿宋"/>
          <w:szCs w:val="32"/>
        </w:rPr>
        <w:t>进行。</w:t>
      </w:r>
    </w:p>
    <w:p w:rsidR="00720600" w:rsidRDefault="00720600" w:rsidP="00720600">
      <w:pPr>
        <w:ind w:firstLineChars="200" w:firstLine="640"/>
        <w:contextualSpacing/>
        <w:rPr>
          <w:rFonts w:eastAsia="仿宋" w:hAnsi="仿宋"/>
          <w:szCs w:val="32"/>
        </w:rPr>
      </w:pPr>
    </w:p>
    <w:p w:rsidR="00720600" w:rsidRDefault="00A2027A" w:rsidP="00720600">
      <w:pPr>
        <w:spacing w:line="240" w:lineRule="auto"/>
        <w:contextualSpacing/>
        <w:jc w:val="center"/>
        <w:rPr>
          <w:ins w:id="7" w:author="罗贤(拟稿人校对)" w:date="2020-03-18T09:14:00Z"/>
          <w:rFonts w:eastAsia="仿宋"/>
          <w:b/>
          <w:szCs w:val="32"/>
        </w:rPr>
      </w:pPr>
      <w:ins w:id="8" w:author="罗贤(拟稿人校对)" w:date="2020-03-18T09:22:00Z">
        <w:r>
          <w:rPr>
            <w:noProof/>
          </w:rPr>
          <w:lastRenderedPageBreak/>
          <w:drawing>
            <wp:inline distT="0" distB="0" distL="0" distR="0">
              <wp:extent cx="2353945" cy="6292215"/>
              <wp:effectExtent l="19050" t="0" r="8255" b="0"/>
              <wp:docPr id="1" name="图片 1" descr="绘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绘图1(1)"/>
                      <pic:cNvPicPr>
                        <a:picLocks noChangeAspect="1" noChangeArrowheads="1"/>
                      </pic:cNvPicPr>
                    </pic:nvPicPr>
                    <pic:blipFill>
                      <a:blip r:embed="rId7"/>
                      <a:srcRect/>
                      <a:stretch>
                        <a:fillRect/>
                      </a:stretch>
                    </pic:blipFill>
                    <pic:spPr bwMode="auto">
                      <a:xfrm>
                        <a:off x="0" y="0"/>
                        <a:ext cx="2353945" cy="6292215"/>
                      </a:xfrm>
                      <a:prstGeom prst="rect">
                        <a:avLst/>
                      </a:prstGeom>
                      <a:noFill/>
                      <a:ln w="9525">
                        <a:noFill/>
                        <a:miter lim="800000"/>
                        <a:headEnd/>
                        <a:tailEnd/>
                      </a:ln>
                    </pic:spPr>
                  </pic:pic>
                </a:graphicData>
              </a:graphic>
            </wp:inline>
          </w:drawing>
        </w:r>
      </w:ins>
    </w:p>
    <w:p w:rsidR="00720600" w:rsidRDefault="00720600" w:rsidP="00720600">
      <w:pPr>
        <w:ind w:firstLineChars="200" w:firstLine="643"/>
        <w:contextualSpacing/>
        <w:rPr>
          <w:rFonts w:eastAsia="仿宋" w:hAnsi="仿宋"/>
          <w:b/>
          <w:szCs w:val="32"/>
        </w:rPr>
      </w:pPr>
      <w:r w:rsidRPr="00CF1143">
        <w:rPr>
          <w:rFonts w:eastAsia="仿宋" w:hAnsi="仿宋"/>
          <w:b/>
          <w:szCs w:val="32"/>
        </w:rPr>
        <w:t>第十三条</w:t>
      </w:r>
      <w:r w:rsidRPr="00A14598">
        <w:rPr>
          <w:rFonts w:eastAsia="仿宋" w:hAnsi="仿宋"/>
          <w:szCs w:val="32"/>
        </w:rPr>
        <w:t xml:space="preserve">  </w:t>
      </w:r>
      <w:r w:rsidRPr="008E3ED4">
        <w:rPr>
          <w:rFonts w:eastAsia="仿宋" w:hAnsi="仿宋"/>
          <w:szCs w:val="32"/>
        </w:rPr>
        <w:t>资质单位质量考核内容：</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（一）验证检测报告对防雷装置及其相关建（构）筑物真实情况的反映程度；</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（二）考察检测方法的正确性；</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（三）检查检测报告所载检测项目的完整性；</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（四）检查检测所依据标准的适用性；</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（五）核实检测数据的准确性；</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lastRenderedPageBreak/>
        <w:t>（六）检查检测报告与原始记录的一致性；</w:t>
      </w:r>
    </w:p>
    <w:p w:rsidR="00720600" w:rsidRPr="00CF1143" w:rsidRDefault="00720600" w:rsidP="00720600">
      <w:pPr>
        <w:pStyle w:val="a0"/>
        <w:numPr>
          <w:ilvl w:val="0"/>
          <w:numId w:val="0"/>
        </w:numPr>
        <w:spacing w:beforeLines="0" w:afterLines="0" w:line="560" w:lineRule="exact"/>
        <w:ind w:firstLineChars="200" w:firstLine="640"/>
        <w:contextualSpacing/>
        <w:jc w:val="both"/>
        <w:rPr>
          <w:rFonts w:ascii="Times New Roman" w:eastAsia="仿宋"/>
          <w:kern w:val="2"/>
          <w:sz w:val="32"/>
          <w:szCs w:val="32"/>
        </w:rPr>
      </w:pPr>
      <w:r w:rsidRPr="00CF1143">
        <w:rPr>
          <w:rFonts w:ascii="Times New Roman" w:eastAsia="仿宋" w:hAnsi="仿宋"/>
          <w:kern w:val="2"/>
          <w:sz w:val="32"/>
          <w:szCs w:val="32"/>
        </w:rPr>
        <w:t>（七）检查检测报告综合结论的正确性和改进建议的合理性。</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第十四条</w:t>
      </w:r>
      <w:r w:rsidRPr="00CF1143">
        <w:rPr>
          <w:rFonts w:eastAsia="仿宋"/>
          <w:b/>
          <w:szCs w:val="32"/>
        </w:rPr>
        <w:t xml:space="preserve">  </w:t>
      </w:r>
      <w:r w:rsidRPr="00CF1143">
        <w:rPr>
          <w:rFonts w:eastAsia="仿宋" w:hAnsi="仿宋"/>
          <w:szCs w:val="32"/>
        </w:rPr>
        <w:t>现场质量考核除应按第十</w:t>
      </w:r>
      <w:r w:rsidR="00362F91">
        <w:rPr>
          <w:rFonts w:eastAsia="仿宋" w:hAnsi="仿宋" w:hint="eastAsia"/>
          <w:szCs w:val="32"/>
        </w:rPr>
        <w:t>三</w:t>
      </w:r>
      <w:r w:rsidRPr="00CF1143">
        <w:rPr>
          <w:rFonts w:eastAsia="仿宋" w:hAnsi="仿宋"/>
          <w:szCs w:val="32"/>
        </w:rPr>
        <w:t>条的质量考核内容外，还应核对现场检测技术人员和相关证件、检查现场检测仪器设备。</w:t>
      </w:r>
    </w:p>
    <w:p w:rsidR="00720600" w:rsidRPr="00CF1143" w:rsidRDefault="00720600" w:rsidP="00720600">
      <w:pPr>
        <w:contextualSpacing/>
        <w:jc w:val="center"/>
        <w:rPr>
          <w:rFonts w:eastAsia="黑体"/>
          <w:szCs w:val="32"/>
        </w:rPr>
      </w:pPr>
      <w:r w:rsidRPr="00CF1143">
        <w:rPr>
          <w:rFonts w:eastAsia="黑体"/>
          <w:szCs w:val="32"/>
        </w:rPr>
        <w:t>第四章</w:t>
      </w:r>
      <w:r w:rsidRPr="00CF1143">
        <w:rPr>
          <w:rFonts w:eastAsia="黑体"/>
          <w:szCs w:val="32"/>
        </w:rPr>
        <w:t xml:space="preserve">  </w:t>
      </w:r>
      <w:r w:rsidRPr="00CF1143">
        <w:rPr>
          <w:rFonts w:eastAsia="黑体"/>
          <w:szCs w:val="32"/>
        </w:rPr>
        <w:t>考核结果应用和管理</w:t>
      </w:r>
    </w:p>
    <w:p w:rsidR="00720600" w:rsidRPr="00CF1143" w:rsidRDefault="00720600" w:rsidP="00720600">
      <w:pPr>
        <w:ind w:firstLineChars="200" w:firstLine="643"/>
        <w:contextualSpacing/>
        <w:rPr>
          <w:rFonts w:eastAsia="仿宋"/>
          <w:b/>
          <w:szCs w:val="32"/>
        </w:rPr>
      </w:pPr>
      <w:r w:rsidRPr="00CF1143">
        <w:rPr>
          <w:rFonts w:eastAsia="仿宋" w:hAnsi="仿宋"/>
          <w:b/>
          <w:szCs w:val="32"/>
        </w:rPr>
        <w:t>第十五条</w:t>
      </w:r>
      <w:r w:rsidRPr="00CF1143">
        <w:rPr>
          <w:rFonts w:eastAsia="仿宋"/>
          <w:szCs w:val="32"/>
        </w:rPr>
        <w:t xml:space="preserve">  </w:t>
      </w:r>
      <w:r w:rsidRPr="00CF1143">
        <w:rPr>
          <w:rFonts w:eastAsia="仿宋" w:hAnsi="仿宋"/>
          <w:szCs w:val="32"/>
        </w:rPr>
        <w:t>考核组对照考核依据，按考核内容对每一考核项目资料进行考核、分析，形成《陕西省防雷装置检测质量考核报告》（附件</w:t>
      </w:r>
      <w:r w:rsidRPr="00CF1143">
        <w:rPr>
          <w:rFonts w:eastAsia="仿宋"/>
          <w:szCs w:val="32"/>
        </w:rPr>
        <w:t>3</w:t>
      </w:r>
      <w:r w:rsidRPr="00CF1143">
        <w:rPr>
          <w:rFonts w:eastAsia="仿宋" w:hAnsi="仿宋"/>
          <w:szCs w:val="32"/>
        </w:rPr>
        <w:t>）。</w:t>
      </w:r>
    </w:p>
    <w:p w:rsidR="00720600" w:rsidRPr="00CF1143" w:rsidRDefault="00720600" w:rsidP="00720600">
      <w:pPr>
        <w:ind w:firstLineChars="200" w:firstLine="643"/>
        <w:contextualSpacing/>
        <w:rPr>
          <w:rFonts w:eastAsia="仿宋"/>
          <w:b/>
          <w:szCs w:val="32"/>
        </w:rPr>
      </w:pPr>
      <w:r w:rsidRPr="00CF1143">
        <w:rPr>
          <w:rFonts w:eastAsia="仿宋" w:hAnsi="仿宋"/>
          <w:b/>
          <w:szCs w:val="32"/>
        </w:rPr>
        <w:t>第十</w:t>
      </w:r>
      <w:r w:rsidRPr="00CF1143">
        <w:rPr>
          <w:rFonts w:eastAsia="仿宋" w:hAnsi="仿宋" w:hint="eastAsia"/>
          <w:b/>
          <w:szCs w:val="32"/>
        </w:rPr>
        <w:t>六</w:t>
      </w:r>
      <w:r w:rsidRPr="00CF1143">
        <w:rPr>
          <w:rFonts w:eastAsia="仿宋" w:hAnsi="仿宋"/>
          <w:b/>
          <w:szCs w:val="32"/>
        </w:rPr>
        <w:t>条</w:t>
      </w:r>
      <w:bookmarkStart w:id="9" w:name="_Toc422134272"/>
      <w:bookmarkStart w:id="10" w:name="_Toc422134316"/>
      <w:r w:rsidRPr="00CF1143">
        <w:rPr>
          <w:rFonts w:eastAsia="仿宋"/>
          <w:b/>
          <w:szCs w:val="32"/>
        </w:rPr>
        <w:t xml:space="preserve">  </w:t>
      </w:r>
      <w:r w:rsidRPr="00CF1143">
        <w:rPr>
          <w:rFonts w:eastAsia="仿宋" w:hAnsi="仿宋"/>
          <w:szCs w:val="32"/>
        </w:rPr>
        <w:t>考核组在完成年度质量考核全部工作后，</w:t>
      </w:r>
      <w:bookmarkEnd w:id="9"/>
      <w:bookmarkEnd w:id="10"/>
      <w:r w:rsidRPr="00CF1143">
        <w:rPr>
          <w:rFonts w:eastAsia="仿宋" w:hAnsi="仿宋"/>
          <w:szCs w:val="32"/>
        </w:rPr>
        <w:t>应及时填写《陕西省防雷装置检测质量考核结果汇总表》（以下简称</w:t>
      </w:r>
      <w:r w:rsidRPr="00CF1143">
        <w:rPr>
          <w:rFonts w:ascii="仿宋" w:eastAsia="仿宋" w:hAnsi="仿宋"/>
          <w:szCs w:val="32"/>
        </w:rPr>
        <w:t>“</w:t>
      </w:r>
      <w:r w:rsidRPr="00CF1143">
        <w:rPr>
          <w:rFonts w:eastAsia="仿宋" w:hAnsi="仿宋"/>
          <w:szCs w:val="32"/>
        </w:rPr>
        <w:t>考核汇总表</w:t>
      </w:r>
      <w:r w:rsidRPr="00CF1143">
        <w:rPr>
          <w:rFonts w:ascii="仿宋" w:eastAsia="仿宋" w:hAnsi="仿宋"/>
          <w:szCs w:val="32"/>
        </w:rPr>
        <w:t>”</w:t>
      </w:r>
      <w:r w:rsidRPr="00CF1143">
        <w:rPr>
          <w:rFonts w:eastAsia="仿宋" w:hAnsi="仿宋"/>
          <w:szCs w:val="32"/>
        </w:rPr>
        <w:t>，附件</w:t>
      </w:r>
      <w:r w:rsidRPr="00CF1143">
        <w:rPr>
          <w:rFonts w:eastAsia="仿宋"/>
          <w:szCs w:val="32"/>
        </w:rPr>
        <w:t>4</w:t>
      </w:r>
      <w:r w:rsidRPr="00CF1143">
        <w:rPr>
          <w:rFonts w:eastAsia="仿宋" w:hAnsi="仿宋"/>
          <w:szCs w:val="32"/>
        </w:rPr>
        <w:t>），并将考核汇总表</w:t>
      </w:r>
      <w:r w:rsidRPr="00CF1143">
        <w:rPr>
          <w:rFonts w:eastAsia="仿宋" w:hAnsi="仿宋" w:hint="eastAsia"/>
          <w:szCs w:val="32"/>
        </w:rPr>
        <w:t>及其他相关</w:t>
      </w:r>
      <w:r w:rsidRPr="00CF1143">
        <w:rPr>
          <w:rFonts w:eastAsia="仿宋" w:hAnsi="仿宋"/>
          <w:szCs w:val="32"/>
        </w:rPr>
        <w:t>资料上报</w:t>
      </w:r>
      <w:r w:rsidRPr="00CF1143">
        <w:rPr>
          <w:rFonts w:eastAsia="仿宋" w:hAnsi="仿宋" w:hint="eastAsia"/>
          <w:szCs w:val="32"/>
        </w:rPr>
        <w:t>省局监管办</w:t>
      </w:r>
      <w:r w:rsidRPr="00CF1143">
        <w:rPr>
          <w:rFonts w:eastAsia="仿宋" w:hAnsi="仿宋"/>
          <w:szCs w:val="32"/>
        </w:rPr>
        <w:t>。</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第十</w:t>
      </w:r>
      <w:r w:rsidRPr="00CF1143">
        <w:rPr>
          <w:rFonts w:eastAsia="仿宋" w:hAnsi="仿宋" w:hint="eastAsia"/>
          <w:b/>
          <w:szCs w:val="32"/>
        </w:rPr>
        <w:t>七</w:t>
      </w:r>
      <w:r w:rsidRPr="00CF1143">
        <w:rPr>
          <w:rFonts w:eastAsia="仿宋" w:hAnsi="仿宋"/>
          <w:b/>
          <w:szCs w:val="32"/>
        </w:rPr>
        <w:t>条</w:t>
      </w:r>
      <w:r w:rsidRPr="00CF1143">
        <w:rPr>
          <w:rFonts w:eastAsia="仿宋"/>
          <w:szCs w:val="32"/>
        </w:rPr>
        <w:t xml:space="preserve">  </w:t>
      </w:r>
      <w:r w:rsidRPr="00CF1143">
        <w:rPr>
          <w:rFonts w:eastAsia="仿宋" w:hAnsi="仿宋" w:hint="eastAsia"/>
          <w:szCs w:val="32"/>
        </w:rPr>
        <w:t>省局监管办</w:t>
      </w:r>
      <w:r w:rsidRPr="00CF1143">
        <w:rPr>
          <w:rFonts w:eastAsia="仿宋" w:hAnsi="仿宋"/>
          <w:szCs w:val="32"/>
        </w:rPr>
        <w:t>应在收到考核资料后十五个工作日内书面向被考核单位通报年度质量考核结果</w:t>
      </w:r>
      <w:r w:rsidRPr="00CF1143">
        <w:rPr>
          <w:rFonts w:eastAsia="仿宋" w:hAnsi="仿宋" w:hint="eastAsia"/>
          <w:szCs w:val="32"/>
        </w:rPr>
        <w:t>。</w:t>
      </w:r>
      <w:r w:rsidRPr="00CF1143">
        <w:rPr>
          <w:rFonts w:eastAsia="仿宋" w:hAnsi="仿宋"/>
          <w:szCs w:val="32"/>
        </w:rPr>
        <w:t>对考核结果有异议</w:t>
      </w:r>
      <w:r w:rsidRPr="00CF1143">
        <w:rPr>
          <w:rFonts w:eastAsia="仿宋" w:hAnsi="仿宋" w:hint="eastAsia"/>
          <w:szCs w:val="32"/>
        </w:rPr>
        <w:t>的</w:t>
      </w:r>
      <w:r w:rsidRPr="00CF1143">
        <w:rPr>
          <w:rFonts w:eastAsia="仿宋" w:hAnsi="仿宋"/>
          <w:szCs w:val="32"/>
        </w:rPr>
        <w:t>，应在收到考核结果后十五个工作日内向</w:t>
      </w:r>
      <w:r w:rsidRPr="00CF1143">
        <w:rPr>
          <w:rFonts w:eastAsia="仿宋" w:hAnsi="仿宋" w:hint="eastAsia"/>
          <w:szCs w:val="32"/>
        </w:rPr>
        <w:t>省局监管办</w:t>
      </w:r>
      <w:r w:rsidRPr="00CF1143">
        <w:rPr>
          <w:rFonts w:eastAsia="仿宋" w:hAnsi="仿宋"/>
          <w:szCs w:val="32"/>
        </w:rPr>
        <w:t>提出</w:t>
      </w:r>
      <w:r w:rsidRPr="00CF1143">
        <w:rPr>
          <w:rFonts w:eastAsia="仿宋" w:hAnsi="仿宋" w:hint="eastAsia"/>
          <w:szCs w:val="32"/>
        </w:rPr>
        <w:t>书面</w:t>
      </w:r>
      <w:r w:rsidRPr="00CF1143">
        <w:rPr>
          <w:rFonts w:eastAsia="仿宋" w:hAnsi="仿宋"/>
          <w:szCs w:val="32"/>
        </w:rPr>
        <w:t>申诉。</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第十</w:t>
      </w:r>
      <w:r w:rsidRPr="00CF1143">
        <w:rPr>
          <w:rFonts w:eastAsia="仿宋" w:hAnsi="仿宋" w:hint="eastAsia"/>
          <w:b/>
          <w:szCs w:val="32"/>
        </w:rPr>
        <w:t>八</w:t>
      </w:r>
      <w:r w:rsidRPr="00CF1143">
        <w:rPr>
          <w:rFonts w:eastAsia="仿宋" w:hAnsi="仿宋"/>
          <w:b/>
          <w:szCs w:val="32"/>
        </w:rPr>
        <w:t>条</w:t>
      </w:r>
      <w:r w:rsidRPr="00CF1143">
        <w:rPr>
          <w:rFonts w:eastAsia="仿宋"/>
          <w:szCs w:val="32"/>
        </w:rPr>
        <w:t xml:space="preserve">  </w:t>
      </w:r>
      <w:r w:rsidRPr="00CF1143">
        <w:rPr>
          <w:rFonts w:eastAsia="仿宋" w:hAnsi="仿宋" w:hint="eastAsia"/>
          <w:szCs w:val="32"/>
        </w:rPr>
        <w:t>省局监管办对申诉内容进行核查，并在</w:t>
      </w:r>
      <w:r w:rsidRPr="00CF1143">
        <w:rPr>
          <w:rFonts w:eastAsia="仿宋" w:hAnsi="仿宋"/>
          <w:szCs w:val="32"/>
        </w:rPr>
        <w:t>十个工作日</w:t>
      </w:r>
      <w:r w:rsidRPr="00CF1143">
        <w:rPr>
          <w:rFonts w:eastAsia="仿宋" w:hAnsi="仿宋" w:hint="eastAsia"/>
          <w:szCs w:val="32"/>
        </w:rPr>
        <w:t>内公布</w:t>
      </w:r>
      <w:r w:rsidRPr="00CF1143">
        <w:rPr>
          <w:rFonts w:eastAsia="仿宋" w:hAnsi="仿宋"/>
          <w:szCs w:val="32"/>
        </w:rPr>
        <w:t>核查</w:t>
      </w:r>
      <w:r w:rsidRPr="00CF1143">
        <w:rPr>
          <w:rFonts w:eastAsia="仿宋" w:hAnsi="仿宋" w:hint="eastAsia"/>
          <w:szCs w:val="32"/>
        </w:rPr>
        <w:t>结果</w:t>
      </w:r>
      <w:r w:rsidRPr="00CF1143">
        <w:rPr>
          <w:rFonts w:eastAsia="仿宋" w:hAnsi="仿宋"/>
          <w:szCs w:val="32"/>
        </w:rPr>
        <w:t>。</w:t>
      </w:r>
    </w:p>
    <w:p w:rsidR="00720600" w:rsidRPr="00CF1143" w:rsidRDefault="00720600" w:rsidP="00720600">
      <w:pPr>
        <w:ind w:firstLineChars="200" w:firstLine="643"/>
        <w:contextualSpacing/>
        <w:rPr>
          <w:rFonts w:eastAsia="仿宋" w:hAnsi="仿宋"/>
          <w:szCs w:val="32"/>
        </w:rPr>
      </w:pPr>
      <w:r w:rsidRPr="00CF1143">
        <w:rPr>
          <w:rFonts w:eastAsia="仿宋" w:hAnsi="仿宋"/>
          <w:b/>
          <w:szCs w:val="32"/>
        </w:rPr>
        <w:t>第十</w:t>
      </w:r>
      <w:r w:rsidRPr="00CF1143">
        <w:rPr>
          <w:rFonts w:eastAsia="仿宋" w:hAnsi="仿宋" w:hint="eastAsia"/>
          <w:b/>
          <w:szCs w:val="32"/>
        </w:rPr>
        <w:t>九</w:t>
      </w:r>
      <w:r w:rsidRPr="00CF1143">
        <w:rPr>
          <w:rFonts w:eastAsia="仿宋" w:hAnsi="仿宋"/>
          <w:b/>
          <w:szCs w:val="32"/>
        </w:rPr>
        <w:t>条</w:t>
      </w:r>
      <w:r w:rsidRPr="00CF1143">
        <w:rPr>
          <w:rFonts w:eastAsia="仿宋"/>
          <w:b/>
          <w:szCs w:val="32"/>
        </w:rPr>
        <w:t xml:space="preserve">  </w:t>
      </w:r>
      <w:r w:rsidRPr="00CF1143">
        <w:rPr>
          <w:rFonts w:eastAsia="仿宋" w:hAnsi="仿宋"/>
          <w:szCs w:val="32"/>
        </w:rPr>
        <w:t>省气象主管机构应及时向社会公示防雷装置检测质量考核结果。</w:t>
      </w:r>
    </w:p>
    <w:p w:rsidR="00720600" w:rsidRPr="00CF1143" w:rsidRDefault="00720600" w:rsidP="00720600">
      <w:pPr>
        <w:ind w:firstLineChars="200" w:firstLine="643"/>
        <w:contextualSpacing/>
        <w:rPr>
          <w:rFonts w:eastAsia="仿宋"/>
          <w:szCs w:val="32"/>
        </w:rPr>
      </w:pPr>
      <w:bookmarkStart w:id="11" w:name="_Toc422134268"/>
      <w:bookmarkStart w:id="12" w:name="_Toc422134312"/>
      <w:r w:rsidRPr="00CF1143">
        <w:rPr>
          <w:rFonts w:eastAsia="仿宋" w:hAnsi="仿宋"/>
          <w:b/>
          <w:szCs w:val="32"/>
        </w:rPr>
        <w:t>第二十条</w:t>
      </w:r>
      <w:r w:rsidRPr="00CF1143">
        <w:rPr>
          <w:rFonts w:eastAsia="仿宋"/>
          <w:b/>
          <w:szCs w:val="32"/>
        </w:rPr>
        <w:t xml:space="preserve">  </w:t>
      </w:r>
      <w:bookmarkStart w:id="13" w:name="_Toc422134273"/>
      <w:bookmarkStart w:id="14" w:name="_Toc422134317"/>
      <w:bookmarkEnd w:id="11"/>
      <w:bookmarkEnd w:id="12"/>
      <w:r w:rsidRPr="00CF1143">
        <w:rPr>
          <w:rFonts w:eastAsia="仿宋" w:hAnsi="仿宋"/>
          <w:szCs w:val="32"/>
        </w:rPr>
        <w:t>考核汇总表等考核资料由</w:t>
      </w:r>
      <w:r w:rsidRPr="00CF1143">
        <w:rPr>
          <w:rFonts w:eastAsia="仿宋" w:hAnsi="仿宋" w:hint="eastAsia"/>
          <w:szCs w:val="32"/>
        </w:rPr>
        <w:t>省局监管办</w:t>
      </w:r>
      <w:r w:rsidRPr="00CF1143">
        <w:rPr>
          <w:rFonts w:eastAsia="仿宋" w:hAnsi="仿宋"/>
          <w:szCs w:val="32"/>
        </w:rPr>
        <w:t>归档留存，保存期不少于五年。</w:t>
      </w:r>
      <w:bookmarkEnd w:id="13"/>
      <w:bookmarkEnd w:id="14"/>
    </w:p>
    <w:p w:rsidR="00720600" w:rsidRPr="00CF1143" w:rsidRDefault="00720600" w:rsidP="00720600">
      <w:pPr>
        <w:ind w:firstLineChars="200" w:firstLine="643"/>
        <w:contextualSpacing/>
        <w:rPr>
          <w:rFonts w:eastAsia="仿宋"/>
          <w:szCs w:val="32"/>
        </w:rPr>
      </w:pPr>
      <w:r w:rsidRPr="00CF1143">
        <w:rPr>
          <w:rFonts w:eastAsia="仿宋" w:hAnsi="仿宋"/>
          <w:b/>
          <w:szCs w:val="32"/>
        </w:rPr>
        <w:lastRenderedPageBreak/>
        <w:t>第</w:t>
      </w:r>
      <w:r w:rsidRPr="00CF1143">
        <w:rPr>
          <w:rFonts w:eastAsia="仿宋" w:hAnsi="仿宋" w:hint="eastAsia"/>
          <w:b/>
          <w:szCs w:val="32"/>
        </w:rPr>
        <w:t>二</w:t>
      </w:r>
      <w:r w:rsidRPr="00CF1143">
        <w:rPr>
          <w:rFonts w:eastAsia="仿宋" w:hAnsi="仿宋"/>
          <w:b/>
          <w:szCs w:val="32"/>
        </w:rPr>
        <w:t>十</w:t>
      </w:r>
      <w:r w:rsidRPr="00CF1143">
        <w:rPr>
          <w:rFonts w:eastAsia="仿宋" w:hAnsi="仿宋" w:hint="eastAsia"/>
          <w:b/>
          <w:szCs w:val="32"/>
        </w:rPr>
        <w:t>一</w:t>
      </w:r>
      <w:r w:rsidRPr="00CF1143">
        <w:rPr>
          <w:rFonts w:eastAsia="仿宋" w:hAnsi="仿宋"/>
          <w:b/>
          <w:szCs w:val="32"/>
        </w:rPr>
        <w:t>条</w:t>
      </w:r>
      <w:r w:rsidRPr="00CF1143">
        <w:rPr>
          <w:rFonts w:eastAsia="仿宋"/>
          <w:szCs w:val="32"/>
        </w:rPr>
        <w:t xml:space="preserve">  </w:t>
      </w:r>
      <w:r w:rsidRPr="00CF1143">
        <w:rPr>
          <w:rFonts w:eastAsia="仿宋" w:hAnsi="仿宋"/>
          <w:szCs w:val="32"/>
        </w:rPr>
        <w:t>防雷装置检测质量考核结果作为对资质单位信用</w:t>
      </w:r>
      <w:r w:rsidRPr="00CF1143">
        <w:rPr>
          <w:rFonts w:eastAsia="仿宋" w:hAnsi="仿宋" w:hint="eastAsia"/>
          <w:szCs w:val="32"/>
        </w:rPr>
        <w:t>信息</w:t>
      </w:r>
      <w:r w:rsidRPr="00CF1143">
        <w:rPr>
          <w:rFonts w:eastAsia="仿宋" w:hAnsi="仿宋"/>
          <w:szCs w:val="32"/>
        </w:rPr>
        <w:t>管理和资质延续或升级的重要依据。</w:t>
      </w:r>
    </w:p>
    <w:p w:rsidR="00720600" w:rsidRPr="00CF1143" w:rsidRDefault="00720600" w:rsidP="00720600">
      <w:pPr>
        <w:contextualSpacing/>
        <w:jc w:val="center"/>
        <w:rPr>
          <w:rFonts w:eastAsia="黑体"/>
          <w:szCs w:val="32"/>
        </w:rPr>
      </w:pPr>
      <w:r w:rsidRPr="00CF1143">
        <w:rPr>
          <w:rFonts w:eastAsia="黑体"/>
          <w:szCs w:val="32"/>
        </w:rPr>
        <w:t>第五章</w:t>
      </w:r>
      <w:r w:rsidRPr="00CF1143">
        <w:rPr>
          <w:rFonts w:eastAsia="黑体"/>
          <w:szCs w:val="32"/>
        </w:rPr>
        <w:t xml:space="preserve">  </w:t>
      </w:r>
      <w:r w:rsidRPr="00CF1143">
        <w:rPr>
          <w:rFonts w:eastAsia="黑体"/>
          <w:szCs w:val="32"/>
        </w:rPr>
        <w:t>附则</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第二十</w:t>
      </w:r>
      <w:r w:rsidRPr="00CF1143">
        <w:rPr>
          <w:rFonts w:eastAsia="仿宋" w:hAnsi="仿宋" w:hint="eastAsia"/>
          <w:b/>
          <w:szCs w:val="32"/>
        </w:rPr>
        <w:t>二</w:t>
      </w:r>
      <w:r w:rsidRPr="00CF1143">
        <w:rPr>
          <w:rFonts w:eastAsia="仿宋" w:hAnsi="仿宋"/>
          <w:b/>
          <w:szCs w:val="32"/>
        </w:rPr>
        <w:t>条</w:t>
      </w:r>
      <w:r w:rsidRPr="00CF1143">
        <w:rPr>
          <w:rFonts w:eastAsia="仿宋"/>
          <w:szCs w:val="32"/>
        </w:rPr>
        <w:t xml:space="preserve">  </w:t>
      </w:r>
      <w:r w:rsidRPr="00CF1143">
        <w:rPr>
          <w:rFonts w:eastAsia="仿宋" w:hAnsi="仿宋"/>
          <w:szCs w:val="32"/>
        </w:rPr>
        <w:t>本办法由陕西省气象局负责解释。</w:t>
      </w:r>
    </w:p>
    <w:p w:rsidR="00720600" w:rsidRPr="00CF1143" w:rsidRDefault="00720600" w:rsidP="00720600">
      <w:pPr>
        <w:ind w:firstLineChars="200" w:firstLine="643"/>
        <w:contextualSpacing/>
        <w:rPr>
          <w:rFonts w:eastAsia="仿宋"/>
          <w:szCs w:val="32"/>
        </w:rPr>
      </w:pPr>
      <w:r w:rsidRPr="00CF1143">
        <w:rPr>
          <w:rFonts w:eastAsia="仿宋" w:hAnsi="仿宋"/>
          <w:b/>
          <w:szCs w:val="32"/>
        </w:rPr>
        <w:t>第二十</w:t>
      </w:r>
      <w:r w:rsidRPr="00CF1143">
        <w:rPr>
          <w:rFonts w:eastAsia="仿宋" w:hAnsi="仿宋" w:hint="eastAsia"/>
          <w:b/>
          <w:szCs w:val="32"/>
        </w:rPr>
        <w:t>三</w:t>
      </w:r>
      <w:r w:rsidRPr="00CF1143">
        <w:rPr>
          <w:rFonts w:eastAsia="仿宋" w:hAnsi="仿宋"/>
          <w:b/>
          <w:szCs w:val="32"/>
        </w:rPr>
        <w:t>条</w:t>
      </w:r>
      <w:r w:rsidRPr="00CF1143">
        <w:rPr>
          <w:rFonts w:eastAsia="仿宋"/>
          <w:szCs w:val="32"/>
        </w:rPr>
        <w:t xml:space="preserve">  </w:t>
      </w:r>
      <w:r w:rsidRPr="00CF1143">
        <w:rPr>
          <w:rFonts w:eastAsia="仿宋" w:hAnsi="仿宋"/>
          <w:szCs w:val="32"/>
        </w:rPr>
        <w:t>本办法自</w:t>
      </w:r>
      <w:r w:rsidRPr="00CF1143">
        <w:rPr>
          <w:rFonts w:eastAsia="仿宋" w:hAnsi="仿宋" w:hint="eastAsia"/>
          <w:szCs w:val="32"/>
        </w:rPr>
        <w:t>下发之日起执行</w:t>
      </w:r>
      <w:r w:rsidRPr="00CF1143">
        <w:rPr>
          <w:rFonts w:eastAsia="仿宋" w:hAnsi="仿宋"/>
          <w:szCs w:val="32"/>
        </w:rPr>
        <w:t>。</w:t>
      </w:r>
    </w:p>
    <w:p w:rsidR="000953EB" w:rsidRPr="00720600" w:rsidRDefault="000953EB"/>
    <w:sectPr w:rsidR="000953EB" w:rsidRPr="00720600" w:rsidSect="00C50E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027A" w:rsidRDefault="00A2027A" w:rsidP="00362F91">
      <w:pPr>
        <w:spacing w:line="240" w:lineRule="auto"/>
      </w:pPr>
      <w:r>
        <w:separator/>
      </w:r>
    </w:p>
  </w:endnote>
  <w:endnote w:type="continuationSeparator" w:id="1">
    <w:p w:rsidR="00A2027A" w:rsidRDefault="00A2027A" w:rsidP="00362F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027A" w:rsidRDefault="00A2027A" w:rsidP="00362F91">
      <w:pPr>
        <w:spacing w:line="240" w:lineRule="auto"/>
      </w:pPr>
      <w:r>
        <w:separator/>
      </w:r>
    </w:p>
  </w:footnote>
  <w:footnote w:type="continuationSeparator" w:id="1">
    <w:p w:rsidR="00A2027A" w:rsidRDefault="00A2027A" w:rsidP="00362F9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2"/>
      <w:suff w:val="nothing"/>
      <w:lvlText w:val="%1.%2.%3.%4.%5　"/>
      <w:lvlJc w:val="left"/>
      <w:pPr>
        <w:ind w:left="567"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0600"/>
    <w:rsid w:val="000005FA"/>
    <w:rsid w:val="000020CE"/>
    <w:rsid w:val="000047CD"/>
    <w:rsid w:val="00005283"/>
    <w:rsid w:val="000070AC"/>
    <w:rsid w:val="00007A6F"/>
    <w:rsid w:val="00010743"/>
    <w:rsid w:val="00010AB3"/>
    <w:rsid w:val="00011A74"/>
    <w:rsid w:val="00011AA8"/>
    <w:rsid w:val="00011C37"/>
    <w:rsid w:val="000132D4"/>
    <w:rsid w:val="0001658B"/>
    <w:rsid w:val="000170A1"/>
    <w:rsid w:val="00020D20"/>
    <w:rsid w:val="000213D4"/>
    <w:rsid w:val="000219A5"/>
    <w:rsid w:val="000237DC"/>
    <w:rsid w:val="000237EF"/>
    <w:rsid w:val="00025E38"/>
    <w:rsid w:val="00027553"/>
    <w:rsid w:val="0003100D"/>
    <w:rsid w:val="00031784"/>
    <w:rsid w:val="00032FB3"/>
    <w:rsid w:val="000363F9"/>
    <w:rsid w:val="00036A71"/>
    <w:rsid w:val="00036D66"/>
    <w:rsid w:val="00041D64"/>
    <w:rsid w:val="00041EB7"/>
    <w:rsid w:val="000474C3"/>
    <w:rsid w:val="000508EE"/>
    <w:rsid w:val="00052A36"/>
    <w:rsid w:val="00056968"/>
    <w:rsid w:val="00056F30"/>
    <w:rsid w:val="0006068D"/>
    <w:rsid w:val="00060FF7"/>
    <w:rsid w:val="00061808"/>
    <w:rsid w:val="000652FD"/>
    <w:rsid w:val="00065F5B"/>
    <w:rsid w:val="00066B67"/>
    <w:rsid w:val="00067072"/>
    <w:rsid w:val="000715FC"/>
    <w:rsid w:val="0007562C"/>
    <w:rsid w:val="000760C6"/>
    <w:rsid w:val="00077884"/>
    <w:rsid w:val="00077C6A"/>
    <w:rsid w:val="00082A3F"/>
    <w:rsid w:val="00083E5F"/>
    <w:rsid w:val="00085640"/>
    <w:rsid w:val="000868D5"/>
    <w:rsid w:val="00087518"/>
    <w:rsid w:val="00087E63"/>
    <w:rsid w:val="000916F2"/>
    <w:rsid w:val="00091EE2"/>
    <w:rsid w:val="000931A3"/>
    <w:rsid w:val="00095299"/>
    <w:rsid w:val="000953EB"/>
    <w:rsid w:val="000A12B6"/>
    <w:rsid w:val="000A181D"/>
    <w:rsid w:val="000A2DBA"/>
    <w:rsid w:val="000A2FA0"/>
    <w:rsid w:val="000A339D"/>
    <w:rsid w:val="000A358A"/>
    <w:rsid w:val="000A370C"/>
    <w:rsid w:val="000A3DD6"/>
    <w:rsid w:val="000A506D"/>
    <w:rsid w:val="000A6E27"/>
    <w:rsid w:val="000A7757"/>
    <w:rsid w:val="000A7E4B"/>
    <w:rsid w:val="000B06A4"/>
    <w:rsid w:val="000B14CF"/>
    <w:rsid w:val="000B24F6"/>
    <w:rsid w:val="000B3BA9"/>
    <w:rsid w:val="000B42CB"/>
    <w:rsid w:val="000B67BB"/>
    <w:rsid w:val="000B79C0"/>
    <w:rsid w:val="000C0886"/>
    <w:rsid w:val="000C43CF"/>
    <w:rsid w:val="000D0315"/>
    <w:rsid w:val="000D0957"/>
    <w:rsid w:val="000D1D48"/>
    <w:rsid w:val="000D2FA7"/>
    <w:rsid w:val="000D3676"/>
    <w:rsid w:val="000D49A9"/>
    <w:rsid w:val="000D543F"/>
    <w:rsid w:val="000D5729"/>
    <w:rsid w:val="000D6C6D"/>
    <w:rsid w:val="000D6DF2"/>
    <w:rsid w:val="000E16B5"/>
    <w:rsid w:val="000E246A"/>
    <w:rsid w:val="000E3644"/>
    <w:rsid w:val="000E376B"/>
    <w:rsid w:val="000E5809"/>
    <w:rsid w:val="000E6CAB"/>
    <w:rsid w:val="000F0306"/>
    <w:rsid w:val="000F29CA"/>
    <w:rsid w:val="000F4695"/>
    <w:rsid w:val="000F4982"/>
    <w:rsid w:val="000F4E3F"/>
    <w:rsid w:val="000F63D7"/>
    <w:rsid w:val="000F78C4"/>
    <w:rsid w:val="001014D6"/>
    <w:rsid w:val="001015F1"/>
    <w:rsid w:val="0010181D"/>
    <w:rsid w:val="001018BE"/>
    <w:rsid w:val="00103819"/>
    <w:rsid w:val="00103839"/>
    <w:rsid w:val="00103B39"/>
    <w:rsid w:val="001042F0"/>
    <w:rsid w:val="001048D7"/>
    <w:rsid w:val="00106409"/>
    <w:rsid w:val="00106504"/>
    <w:rsid w:val="00106F6B"/>
    <w:rsid w:val="00110CAF"/>
    <w:rsid w:val="0011111B"/>
    <w:rsid w:val="0011142F"/>
    <w:rsid w:val="001170CD"/>
    <w:rsid w:val="00120566"/>
    <w:rsid w:val="001222F2"/>
    <w:rsid w:val="00122EE1"/>
    <w:rsid w:val="001236ED"/>
    <w:rsid w:val="001302BD"/>
    <w:rsid w:val="001330F7"/>
    <w:rsid w:val="001340B1"/>
    <w:rsid w:val="001342D0"/>
    <w:rsid w:val="00136BCC"/>
    <w:rsid w:val="00137015"/>
    <w:rsid w:val="00137F12"/>
    <w:rsid w:val="00140352"/>
    <w:rsid w:val="00143D25"/>
    <w:rsid w:val="00145DCD"/>
    <w:rsid w:val="00146729"/>
    <w:rsid w:val="00146EC6"/>
    <w:rsid w:val="00147B93"/>
    <w:rsid w:val="001518B4"/>
    <w:rsid w:val="00151A35"/>
    <w:rsid w:val="00153075"/>
    <w:rsid w:val="0015310A"/>
    <w:rsid w:val="00153495"/>
    <w:rsid w:val="00160645"/>
    <w:rsid w:val="00160E57"/>
    <w:rsid w:val="001627BF"/>
    <w:rsid w:val="00163BB4"/>
    <w:rsid w:val="00165083"/>
    <w:rsid w:val="0016611D"/>
    <w:rsid w:val="00167A96"/>
    <w:rsid w:val="00167AD3"/>
    <w:rsid w:val="00170222"/>
    <w:rsid w:val="001713F8"/>
    <w:rsid w:val="00171A03"/>
    <w:rsid w:val="00173570"/>
    <w:rsid w:val="00174B8C"/>
    <w:rsid w:val="00174D5A"/>
    <w:rsid w:val="00175123"/>
    <w:rsid w:val="0017757D"/>
    <w:rsid w:val="00180A0F"/>
    <w:rsid w:val="00183ED3"/>
    <w:rsid w:val="00184C1C"/>
    <w:rsid w:val="00185305"/>
    <w:rsid w:val="00185F19"/>
    <w:rsid w:val="0018712A"/>
    <w:rsid w:val="001922C8"/>
    <w:rsid w:val="00196329"/>
    <w:rsid w:val="001A013A"/>
    <w:rsid w:val="001A16F2"/>
    <w:rsid w:val="001A1FE9"/>
    <w:rsid w:val="001A2059"/>
    <w:rsid w:val="001A3A45"/>
    <w:rsid w:val="001A53D2"/>
    <w:rsid w:val="001A7772"/>
    <w:rsid w:val="001B1648"/>
    <w:rsid w:val="001B25A3"/>
    <w:rsid w:val="001B28B2"/>
    <w:rsid w:val="001B33D6"/>
    <w:rsid w:val="001B53BF"/>
    <w:rsid w:val="001B5D5B"/>
    <w:rsid w:val="001B6AF5"/>
    <w:rsid w:val="001C0777"/>
    <w:rsid w:val="001C0E76"/>
    <w:rsid w:val="001C271C"/>
    <w:rsid w:val="001C41B3"/>
    <w:rsid w:val="001C5198"/>
    <w:rsid w:val="001C5EB5"/>
    <w:rsid w:val="001D0639"/>
    <w:rsid w:val="001D172A"/>
    <w:rsid w:val="001D26C9"/>
    <w:rsid w:val="001E0858"/>
    <w:rsid w:val="001E2BDC"/>
    <w:rsid w:val="001E2E47"/>
    <w:rsid w:val="001E5DCE"/>
    <w:rsid w:val="001F0355"/>
    <w:rsid w:val="001F1593"/>
    <w:rsid w:val="001F2053"/>
    <w:rsid w:val="001F223D"/>
    <w:rsid w:val="001F364A"/>
    <w:rsid w:val="001F3718"/>
    <w:rsid w:val="001F505A"/>
    <w:rsid w:val="001F6F4A"/>
    <w:rsid w:val="001F72F2"/>
    <w:rsid w:val="001F7436"/>
    <w:rsid w:val="0020415E"/>
    <w:rsid w:val="002045BF"/>
    <w:rsid w:val="00205101"/>
    <w:rsid w:val="0020564A"/>
    <w:rsid w:val="00211494"/>
    <w:rsid w:val="00217271"/>
    <w:rsid w:val="00217B2E"/>
    <w:rsid w:val="002201DC"/>
    <w:rsid w:val="00220460"/>
    <w:rsid w:val="0022147B"/>
    <w:rsid w:val="002249D2"/>
    <w:rsid w:val="00226B45"/>
    <w:rsid w:val="0022728A"/>
    <w:rsid w:val="00230D06"/>
    <w:rsid w:val="0023261D"/>
    <w:rsid w:val="00232B00"/>
    <w:rsid w:val="00234D3B"/>
    <w:rsid w:val="0023616D"/>
    <w:rsid w:val="00236B7D"/>
    <w:rsid w:val="0024063B"/>
    <w:rsid w:val="002432EA"/>
    <w:rsid w:val="002477A8"/>
    <w:rsid w:val="00247A82"/>
    <w:rsid w:val="00247DC5"/>
    <w:rsid w:val="0025019A"/>
    <w:rsid w:val="00250294"/>
    <w:rsid w:val="0025152D"/>
    <w:rsid w:val="002517E2"/>
    <w:rsid w:val="00251836"/>
    <w:rsid w:val="00253540"/>
    <w:rsid w:val="00254CB3"/>
    <w:rsid w:val="00260E4D"/>
    <w:rsid w:val="002628FE"/>
    <w:rsid w:val="002631D6"/>
    <w:rsid w:val="0026438B"/>
    <w:rsid w:val="002649A4"/>
    <w:rsid w:val="00266F7D"/>
    <w:rsid w:val="00267E57"/>
    <w:rsid w:val="00274AFE"/>
    <w:rsid w:val="00275FF7"/>
    <w:rsid w:val="00276C33"/>
    <w:rsid w:val="00277FFD"/>
    <w:rsid w:val="00280932"/>
    <w:rsid w:val="00280BA8"/>
    <w:rsid w:val="00280D19"/>
    <w:rsid w:val="00282939"/>
    <w:rsid w:val="002832F3"/>
    <w:rsid w:val="0028374C"/>
    <w:rsid w:val="0028779C"/>
    <w:rsid w:val="00290A21"/>
    <w:rsid w:val="00291E34"/>
    <w:rsid w:val="002946DE"/>
    <w:rsid w:val="0029650D"/>
    <w:rsid w:val="002A472A"/>
    <w:rsid w:val="002A4A20"/>
    <w:rsid w:val="002A51E3"/>
    <w:rsid w:val="002A61B7"/>
    <w:rsid w:val="002A6989"/>
    <w:rsid w:val="002A76B9"/>
    <w:rsid w:val="002B079E"/>
    <w:rsid w:val="002B185C"/>
    <w:rsid w:val="002B36AC"/>
    <w:rsid w:val="002B488C"/>
    <w:rsid w:val="002B6D97"/>
    <w:rsid w:val="002C02E5"/>
    <w:rsid w:val="002C1A10"/>
    <w:rsid w:val="002C3065"/>
    <w:rsid w:val="002C408D"/>
    <w:rsid w:val="002C67ED"/>
    <w:rsid w:val="002C6C7A"/>
    <w:rsid w:val="002C6CEE"/>
    <w:rsid w:val="002D0CF5"/>
    <w:rsid w:val="002D0FAB"/>
    <w:rsid w:val="002D100E"/>
    <w:rsid w:val="002D1467"/>
    <w:rsid w:val="002D20A4"/>
    <w:rsid w:val="002D2281"/>
    <w:rsid w:val="002D2812"/>
    <w:rsid w:val="002D2ADD"/>
    <w:rsid w:val="002D36EE"/>
    <w:rsid w:val="002D4A12"/>
    <w:rsid w:val="002D5165"/>
    <w:rsid w:val="002D54D2"/>
    <w:rsid w:val="002D6EC4"/>
    <w:rsid w:val="002E0522"/>
    <w:rsid w:val="002E2179"/>
    <w:rsid w:val="002E25D9"/>
    <w:rsid w:val="002F05C1"/>
    <w:rsid w:val="002F0C28"/>
    <w:rsid w:val="002F0E21"/>
    <w:rsid w:val="002F0E31"/>
    <w:rsid w:val="002F0FAD"/>
    <w:rsid w:val="002F2915"/>
    <w:rsid w:val="002F2F6A"/>
    <w:rsid w:val="002F340C"/>
    <w:rsid w:val="00301A3C"/>
    <w:rsid w:val="00301C62"/>
    <w:rsid w:val="00302383"/>
    <w:rsid w:val="00302AE6"/>
    <w:rsid w:val="00302F33"/>
    <w:rsid w:val="003031AB"/>
    <w:rsid w:val="003054BA"/>
    <w:rsid w:val="00305684"/>
    <w:rsid w:val="003066BF"/>
    <w:rsid w:val="00307CE7"/>
    <w:rsid w:val="0031027D"/>
    <w:rsid w:val="003116DD"/>
    <w:rsid w:val="00311C9E"/>
    <w:rsid w:val="00313437"/>
    <w:rsid w:val="003179E0"/>
    <w:rsid w:val="0032004B"/>
    <w:rsid w:val="00323056"/>
    <w:rsid w:val="003237F9"/>
    <w:rsid w:val="00323AA9"/>
    <w:rsid w:val="00324476"/>
    <w:rsid w:val="00324787"/>
    <w:rsid w:val="0032586F"/>
    <w:rsid w:val="00326531"/>
    <w:rsid w:val="003348D4"/>
    <w:rsid w:val="003349A5"/>
    <w:rsid w:val="003374E3"/>
    <w:rsid w:val="00337C0F"/>
    <w:rsid w:val="0034094A"/>
    <w:rsid w:val="00342674"/>
    <w:rsid w:val="003426DC"/>
    <w:rsid w:val="0034403A"/>
    <w:rsid w:val="00346797"/>
    <w:rsid w:val="00347498"/>
    <w:rsid w:val="00352D98"/>
    <w:rsid w:val="00357131"/>
    <w:rsid w:val="00362F91"/>
    <w:rsid w:val="003655B3"/>
    <w:rsid w:val="003667A0"/>
    <w:rsid w:val="00367C06"/>
    <w:rsid w:val="00370CDD"/>
    <w:rsid w:val="00373341"/>
    <w:rsid w:val="00373479"/>
    <w:rsid w:val="003755CE"/>
    <w:rsid w:val="00381E8B"/>
    <w:rsid w:val="00382314"/>
    <w:rsid w:val="0038666A"/>
    <w:rsid w:val="00390ADD"/>
    <w:rsid w:val="00391513"/>
    <w:rsid w:val="00391B32"/>
    <w:rsid w:val="0039555E"/>
    <w:rsid w:val="00395CAB"/>
    <w:rsid w:val="00397155"/>
    <w:rsid w:val="003A1A84"/>
    <w:rsid w:val="003A2110"/>
    <w:rsid w:val="003A3573"/>
    <w:rsid w:val="003A3EEA"/>
    <w:rsid w:val="003A5F58"/>
    <w:rsid w:val="003A62F0"/>
    <w:rsid w:val="003B02A2"/>
    <w:rsid w:val="003B0922"/>
    <w:rsid w:val="003B2FD6"/>
    <w:rsid w:val="003B4678"/>
    <w:rsid w:val="003B55D7"/>
    <w:rsid w:val="003B626E"/>
    <w:rsid w:val="003C07B8"/>
    <w:rsid w:val="003C2253"/>
    <w:rsid w:val="003C3DBC"/>
    <w:rsid w:val="003C4772"/>
    <w:rsid w:val="003C4A0C"/>
    <w:rsid w:val="003C6136"/>
    <w:rsid w:val="003D293A"/>
    <w:rsid w:val="003D3594"/>
    <w:rsid w:val="003D5FDC"/>
    <w:rsid w:val="003E07CD"/>
    <w:rsid w:val="003E1067"/>
    <w:rsid w:val="003E12F8"/>
    <w:rsid w:val="003E20B9"/>
    <w:rsid w:val="003E21F5"/>
    <w:rsid w:val="003E3A1A"/>
    <w:rsid w:val="003E47A5"/>
    <w:rsid w:val="003E4F79"/>
    <w:rsid w:val="003E63CA"/>
    <w:rsid w:val="003E6EC6"/>
    <w:rsid w:val="003E79A5"/>
    <w:rsid w:val="003E79B3"/>
    <w:rsid w:val="003F0B6B"/>
    <w:rsid w:val="003F2F4F"/>
    <w:rsid w:val="003F48B8"/>
    <w:rsid w:val="003F5166"/>
    <w:rsid w:val="004007FD"/>
    <w:rsid w:val="004009D3"/>
    <w:rsid w:val="00401748"/>
    <w:rsid w:val="004036B2"/>
    <w:rsid w:val="00403B0F"/>
    <w:rsid w:val="004058D1"/>
    <w:rsid w:val="00411625"/>
    <w:rsid w:val="00411A22"/>
    <w:rsid w:val="00411ADE"/>
    <w:rsid w:val="00412E3E"/>
    <w:rsid w:val="00414CDA"/>
    <w:rsid w:val="004158D4"/>
    <w:rsid w:val="004158F9"/>
    <w:rsid w:val="0041755B"/>
    <w:rsid w:val="004179B5"/>
    <w:rsid w:val="00421230"/>
    <w:rsid w:val="004259AE"/>
    <w:rsid w:val="00430668"/>
    <w:rsid w:val="0043068A"/>
    <w:rsid w:val="00430B55"/>
    <w:rsid w:val="0043181D"/>
    <w:rsid w:val="00431965"/>
    <w:rsid w:val="0043261A"/>
    <w:rsid w:val="00432D84"/>
    <w:rsid w:val="004342A0"/>
    <w:rsid w:val="00435080"/>
    <w:rsid w:val="00435EC3"/>
    <w:rsid w:val="00437C52"/>
    <w:rsid w:val="004402D7"/>
    <w:rsid w:val="00442CDC"/>
    <w:rsid w:val="00443700"/>
    <w:rsid w:val="00445E1A"/>
    <w:rsid w:val="00451BC4"/>
    <w:rsid w:val="0045270E"/>
    <w:rsid w:val="004539D4"/>
    <w:rsid w:val="004556E0"/>
    <w:rsid w:val="00457C0E"/>
    <w:rsid w:val="004615B9"/>
    <w:rsid w:val="00461B1F"/>
    <w:rsid w:val="00461D3B"/>
    <w:rsid w:val="004649AF"/>
    <w:rsid w:val="00465404"/>
    <w:rsid w:val="004675C1"/>
    <w:rsid w:val="00471670"/>
    <w:rsid w:val="00471A80"/>
    <w:rsid w:val="00472CD8"/>
    <w:rsid w:val="004735FF"/>
    <w:rsid w:val="00480B2F"/>
    <w:rsid w:val="00490C24"/>
    <w:rsid w:val="0049169A"/>
    <w:rsid w:val="004916C0"/>
    <w:rsid w:val="00492B0D"/>
    <w:rsid w:val="0049599F"/>
    <w:rsid w:val="00495DB9"/>
    <w:rsid w:val="004A2F70"/>
    <w:rsid w:val="004A312A"/>
    <w:rsid w:val="004A3B94"/>
    <w:rsid w:val="004A3D16"/>
    <w:rsid w:val="004A3F44"/>
    <w:rsid w:val="004A46FA"/>
    <w:rsid w:val="004A4D11"/>
    <w:rsid w:val="004A60DD"/>
    <w:rsid w:val="004A66E4"/>
    <w:rsid w:val="004B0806"/>
    <w:rsid w:val="004B2870"/>
    <w:rsid w:val="004B4240"/>
    <w:rsid w:val="004B5721"/>
    <w:rsid w:val="004B77FD"/>
    <w:rsid w:val="004B7FAF"/>
    <w:rsid w:val="004C06FC"/>
    <w:rsid w:val="004C26AA"/>
    <w:rsid w:val="004C27BE"/>
    <w:rsid w:val="004C3CC4"/>
    <w:rsid w:val="004C3CD2"/>
    <w:rsid w:val="004C531A"/>
    <w:rsid w:val="004D0352"/>
    <w:rsid w:val="004D473A"/>
    <w:rsid w:val="004D4B7A"/>
    <w:rsid w:val="004D6100"/>
    <w:rsid w:val="004D67B5"/>
    <w:rsid w:val="004D7241"/>
    <w:rsid w:val="004E0975"/>
    <w:rsid w:val="004E17C9"/>
    <w:rsid w:val="004E3452"/>
    <w:rsid w:val="004E609B"/>
    <w:rsid w:val="004E6C3B"/>
    <w:rsid w:val="004E729E"/>
    <w:rsid w:val="004F0D42"/>
    <w:rsid w:val="004F0DD5"/>
    <w:rsid w:val="004F160B"/>
    <w:rsid w:val="004F1699"/>
    <w:rsid w:val="004F3DEB"/>
    <w:rsid w:val="004F7C2B"/>
    <w:rsid w:val="0050405A"/>
    <w:rsid w:val="00505710"/>
    <w:rsid w:val="005077F1"/>
    <w:rsid w:val="00512975"/>
    <w:rsid w:val="00515D27"/>
    <w:rsid w:val="00520115"/>
    <w:rsid w:val="0052198B"/>
    <w:rsid w:val="005261CF"/>
    <w:rsid w:val="0052622B"/>
    <w:rsid w:val="00526266"/>
    <w:rsid w:val="00527E2F"/>
    <w:rsid w:val="00532082"/>
    <w:rsid w:val="0053366C"/>
    <w:rsid w:val="00534284"/>
    <w:rsid w:val="00534BEA"/>
    <w:rsid w:val="005402BB"/>
    <w:rsid w:val="00540E53"/>
    <w:rsid w:val="00543CFD"/>
    <w:rsid w:val="00544809"/>
    <w:rsid w:val="00544E65"/>
    <w:rsid w:val="0054502D"/>
    <w:rsid w:val="0054503F"/>
    <w:rsid w:val="005464C0"/>
    <w:rsid w:val="005473E2"/>
    <w:rsid w:val="005514EC"/>
    <w:rsid w:val="005528AF"/>
    <w:rsid w:val="0055572A"/>
    <w:rsid w:val="00557B3D"/>
    <w:rsid w:val="00557EFB"/>
    <w:rsid w:val="00560F8E"/>
    <w:rsid w:val="00561D9A"/>
    <w:rsid w:val="00563C16"/>
    <w:rsid w:val="00563EF5"/>
    <w:rsid w:val="00565CDE"/>
    <w:rsid w:val="00566EF9"/>
    <w:rsid w:val="00567578"/>
    <w:rsid w:val="005708BC"/>
    <w:rsid w:val="00573470"/>
    <w:rsid w:val="00583B33"/>
    <w:rsid w:val="00583BDB"/>
    <w:rsid w:val="0058435B"/>
    <w:rsid w:val="0058653D"/>
    <w:rsid w:val="00587DE5"/>
    <w:rsid w:val="005906FC"/>
    <w:rsid w:val="00593371"/>
    <w:rsid w:val="005939E8"/>
    <w:rsid w:val="0059503C"/>
    <w:rsid w:val="005A0E97"/>
    <w:rsid w:val="005A15A3"/>
    <w:rsid w:val="005A1C0B"/>
    <w:rsid w:val="005A21B9"/>
    <w:rsid w:val="005A2C1E"/>
    <w:rsid w:val="005A45F5"/>
    <w:rsid w:val="005A45FD"/>
    <w:rsid w:val="005A493B"/>
    <w:rsid w:val="005A4AEA"/>
    <w:rsid w:val="005A74CC"/>
    <w:rsid w:val="005B29A2"/>
    <w:rsid w:val="005B30EE"/>
    <w:rsid w:val="005B6DC8"/>
    <w:rsid w:val="005C2D86"/>
    <w:rsid w:val="005C35C2"/>
    <w:rsid w:val="005D0352"/>
    <w:rsid w:val="005D2518"/>
    <w:rsid w:val="005D5105"/>
    <w:rsid w:val="005D5606"/>
    <w:rsid w:val="005D780C"/>
    <w:rsid w:val="005E2D81"/>
    <w:rsid w:val="005E440E"/>
    <w:rsid w:val="005E4917"/>
    <w:rsid w:val="005E69B0"/>
    <w:rsid w:val="005E7D5C"/>
    <w:rsid w:val="005F4C17"/>
    <w:rsid w:val="006001F3"/>
    <w:rsid w:val="00600B70"/>
    <w:rsid w:val="00603302"/>
    <w:rsid w:val="00613855"/>
    <w:rsid w:val="0062190F"/>
    <w:rsid w:val="00623A6E"/>
    <w:rsid w:val="006248D9"/>
    <w:rsid w:val="0062628C"/>
    <w:rsid w:val="00626797"/>
    <w:rsid w:val="006271F9"/>
    <w:rsid w:val="00627B68"/>
    <w:rsid w:val="0063103E"/>
    <w:rsid w:val="00634553"/>
    <w:rsid w:val="00635196"/>
    <w:rsid w:val="0063599E"/>
    <w:rsid w:val="0063679E"/>
    <w:rsid w:val="006368CE"/>
    <w:rsid w:val="006376DA"/>
    <w:rsid w:val="00645CB1"/>
    <w:rsid w:val="0064677F"/>
    <w:rsid w:val="00650DAD"/>
    <w:rsid w:val="00651C7A"/>
    <w:rsid w:val="00656122"/>
    <w:rsid w:val="00656935"/>
    <w:rsid w:val="00657DC7"/>
    <w:rsid w:val="0066185B"/>
    <w:rsid w:val="00663320"/>
    <w:rsid w:val="006647CA"/>
    <w:rsid w:val="00667136"/>
    <w:rsid w:val="00671DAD"/>
    <w:rsid w:val="00672E48"/>
    <w:rsid w:val="00673DB7"/>
    <w:rsid w:val="00674B09"/>
    <w:rsid w:val="00674BD6"/>
    <w:rsid w:val="00675312"/>
    <w:rsid w:val="00680757"/>
    <w:rsid w:val="00683100"/>
    <w:rsid w:val="006837B5"/>
    <w:rsid w:val="00686811"/>
    <w:rsid w:val="006878C9"/>
    <w:rsid w:val="00691D11"/>
    <w:rsid w:val="006925C6"/>
    <w:rsid w:val="006A17AF"/>
    <w:rsid w:val="006A5590"/>
    <w:rsid w:val="006A6DF4"/>
    <w:rsid w:val="006B49E3"/>
    <w:rsid w:val="006B6227"/>
    <w:rsid w:val="006C0397"/>
    <w:rsid w:val="006C0A79"/>
    <w:rsid w:val="006C1F00"/>
    <w:rsid w:val="006C2CF5"/>
    <w:rsid w:val="006C4B6A"/>
    <w:rsid w:val="006C4F2B"/>
    <w:rsid w:val="006C597E"/>
    <w:rsid w:val="006C5DA7"/>
    <w:rsid w:val="006C60F4"/>
    <w:rsid w:val="006C74B5"/>
    <w:rsid w:val="006D1891"/>
    <w:rsid w:val="006D1FF3"/>
    <w:rsid w:val="006D516C"/>
    <w:rsid w:val="006D5DA0"/>
    <w:rsid w:val="006E6EA7"/>
    <w:rsid w:val="006E7C97"/>
    <w:rsid w:val="006F59AB"/>
    <w:rsid w:val="006F64AF"/>
    <w:rsid w:val="006F7D15"/>
    <w:rsid w:val="00701DAC"/>
    <w:rsid w:val="007021C8"/>
    <w:rsid w:val="00702210"/>
    <w:rsid w:val="00706910"/>
    <w:rsid w:val="0070697D"/>
    <w:rsid w:val="00707D6F"/>
    <w:rsid w:val="00707EA0"/>
    <w:rsid w:val="007102D9"/>
    <w:rsid w:val="0071077C"/>
    <w:rsid w:val="00713362"/>
    <w:rsid w:val="0071357A"/>
    <w:rsid w:val="00714363"/>
    <w:rsid w:val="00714BAD"/>
    <w:rsid w:val="007156DE"/>
    <w:rsid w:val="007158E1"/>
    <w:rsid w:val="00716118"/>
    <w:rsid w:val="00716651"/>
    <w:rsid w:val="00717C88"/>
    <w:rsid w:val="00717F87"/>
    <w:rsid w:val="00720600"/>
    <w:rsid w:val="00722E49"/>
    <w:rsid w:val="00722F1D"/>
    <w:rsid w:val="007239BA"/>
    <w:rsid w:val="00723C8F"/>
    <w:rsid w:val="00730288"/>
    <w:rsid w:val="00732817"/>
    <w:rsid w:val="007347A0"/>
    <w:rsid w:val="007369FD"/>
    <w:rsid w:val="007379BC"/>
    <w:rsid w:val="00746C97"/>
    <w:rsid w:val="00754B25"/>
    <w:rsid w:val="00755C6D"/>
    <w:rsid w:val="0075783C"/>
    <w:rsid w:val="007611E1"/>
    <w:rsid w:val="00761C54"/>
    <w:rsid w:val="0076221C"/>
    <w:rsid w:val="0076463B"/>
    <w:rsid w:val="00766561"/>
    <w:rsid w:val="00767419"/>
    <w:rsid w:val="0077315F"/>
    <w:rsid w:val="0077691B"/>
    <w:rsid w:val="00777976"/>
    <w:rsid w:val="00782689"/>
    <w:rsid w:val="00786076"/>
    <w:rsid w:val="0079054F"/>
    <w:rsid w:val="0079176D"/>
    <w:rsid w:val="0079606D"/>
    <w:rsid w:val="00797E62"/>
    <w:rsid w:val="007A54AF"/>
    <w:rsid w:val="007A5D21"/>
    <w:rsid w:val="007B0857"/>
    <w:rsid w:val="007B20D0"/>
    <w:rsid w:val="007B3743"/>
    <w:rsid w:val="007B4F86"/>
    <w:rsid w:val="007B6EB9"/>
    <w:rsid w:val="007B7350"/>
    <w:rsid w:val="007B741A"/>
    <w:rsid w:val="007C0596"/>
    <w:rsid w:val="007C0ED0"/>
    <w:rsid w:val="007C1D9A"/>
    <w:rsid w:val="007C29DB"/>
    <w:rsid w:val="007C32BA"/>
    <w:rsid w:val="007C6855"/>
    <w:rsid w:val="007C6CA3"/>
    <w:rsid w:val="007D0235"/>
    <w:rsid w:val="007D1BA8"/>
    <w:rsid w:val="007D2724"/>
    <w:rsid w:val="007D3665"/>
    <w:rsid w:val="007D3822"/>
    <w:rsid w:val="007D3C19"/>
    <w:rsid w:val="007D44D6"/>
    <w:rsid w:val="007D4D7F"/>
    <w:rsid w:val="007D5134"/>
    <w:rsid w:val="007D5392"/>
    <w:rsid w:val="007D66E6"/>
    <w:rsid w:val="007E3FEE"/>
    <w:rsid w:val="007E632E"/>
    <w:rsid w:val="007E6CD5"/>
    <w:rsid w:val="007E75C6"/>
    <w:rsid w:val="007E7C3B"/>
    <w:rsid w:val="007F0C38"/>
    <w:rsid w:val="007F3B81"/>
    <w:rsid w:val="007F7542"/>
    <w:rsid w:val="007F761B"/>
    <w:rsid w:val="00801331"/>
    <w:rsid w:val="00801B73"/>
    <w:rsid w:val="00802933"/>
    <w:rsid w:val="0080549C"/>
    <w:rsid w:val="00805E96"/>
    <w:rsid w:val="00810888"/>
    <w:rsid w:val="00810FBB"/>
    <w:rsid w:val="00812197"/>
    <w:rsid w:val="00814414"/>
    <w:rsid w:val="00814FCD"/>
    <w:rsid w:val="008160DF"/>
    <w:rsid w:val="0082000B"/>
    <w:rsid w:val="00820486"/>
    <w:rsid w:val="00823D73"/>
    <w:rsid w:val="00824694"/>
    <w:rsid w:val="00825F50"/>
    <w:rsid w:val="00830A16"/>
    <w:rsid w:val="0083151A"/>
    <w:rsid w:val="00831A4C"/>
    <w:rsid w:val="00832C2F"/>
    <w:rsid w:val="00832FC1"/>
    <w:rsid w:val="0083453F"/>
    <w:rsid w:val="00836A34"/>
    <w:rsid w:val="0083716B"/>
    <w:rsid w:val="008376B5"/>
    <w:rsid w:val="0083789C"/>
    <w:rsid w:val="00840772"/>
    <w:rsid w:val="00841B96"/>
    <w:rsid w:val="008450B7"/>
    <w:rsid w:val="00845A2C"/>
    <w:rsid w:val="008463CD"/>
    <w:rsid w:val="008506E7"/>
    <w:rsid w:val="00850F09"/>
    <w:rsid w:val="00851B4D"/>
    <w:rsid w:val="00855E23"/>
    <w:rsid w:val="00856668"/>
    <w:rsid w:val="0086178C"/>
    <w:rsid w:val="00862FD5"/>
    <w:rsid w:val="0086348F"/>
    <w:rsid w:val="00863EA9"/>
    <w:rsid w:val="0086402E"/>
    <w:rsid w:val="00864C47"/>
    <w:rsid w:val="008674E6"/>
    <w:rsid w:val="0087085B"/>
    <w:rsid w:val="00870D60"/>
    <w:rsid w:val="00870E9C"/>
    <w:rsid w:val="00871ECF"/>
    <w:rsid w:val="00871FAD"/>
    <w:rsid w:val="0087755D"/>
    <w:rsid w:val="008805BB"/>
    <w:rsid w:val="00882841"/>
    <w:rsid w:val="00883015"/>
    <w:rsid w:val="00885214"/>
    <w:rsid w:val="00886E74"/>
    <w:rsid w:val="008902CC"/>
    <w:rsid w:val="00890710"/>
    <w:rsid w:val="00890BC5"/>
    <w:rsid w:val="008910FE"/>
    <w:rsid w:val="0089153B"/>
    <w:rsid w:val="008917DD"/>
    <w:rsid w:val="00892472"/>
    <w:rsid w:val="00892C8F"/>
    <w:rsid w:val="00893E38"/>
    <w:rsid w:val="00893F2C"/>
    <w:rsid w:val="00895959"/>
    <w:rsid w:val="0089776A"/>
    <w:rsid w:val="008A229A"/>
    <w:rsid w:val="008A4688"/>
    <w:rsid w:val="008A4E00"/>
    <w:rsid w:val="008A5584"/>
    <w:rsid w:val="008A5BB5"/>
    <w:rsid w:val="008A6BE3"/>
    <w:rsid w:val="008A7B23"/>
    <w:rsid w:val="008B16B0"/>
    <w:rsid w:val="008B2287"/>
    <w:rsid w:val="008B2DF1"/>
    <w:rsid w:val="008B2DFC"/>
    <w:rsid w:val="008B33A6"/>
    <w:rsid w:val="008B3CB0"/>
    <w:rsid w:val="008B498A"/>
    <w:rsid w:val="008B52A6"/>
    <w:rsid w:val="008C1F6C"/>
    <w:rsid w:val="008C4F2A"/>
    <w:rsid w:val="008C70A3"/>
    <w:rsid w:val="008C757C"/>
    <w:rsid w:val="008D0443"/>
    <w:rsid w:val="008D102F"/>
    <w:rsid w:val="008D51B3"/>
    <w:rsid w:val="008D5692"/>
    <w:rsid w:val="008D679C"/>
    <w:rsid w:val="008D786C"/>
    <w:rsid w:val="008E0191"/>
    <w:rsid w:val="008E1502"/>
    <w:rsid w:val="008E1961"/>
    <w:rsid w:val="008E3559"/>
    <w:rsid w:val="008E4FF0"/>
    <w:rsid w:val="008F0C03"/>
    <w:rsid w:val="008F1599"/>
    <w:rsid w:val="008F4159"/>
    <w:rsid w:val="008F60B3"/>
    <w:rsid w:val="008F7037"/>
    <w:rsid w:val="008F7624"/>
    <w:rsid w:val="00901F68"/>
    <w:rsid w:val="00904052"/>
    <w:rsid w:val="0090415B"/>
    <w:rsid w:val="0090674A"/>
    <w:rsid w:val="00906954"/>
    <w:rsid w:val="009078FA"/>
    <w:rsid w:val="009109DB"/>
    <w:rsid w:val="00910A6A"/>
    <w:rsid w:val="009118E6"/>
    <w:rsid w:val="00913B8D"/>
    <w:rsid w:val="00915904"/>
    <w:rsid w:val="0091698C"/>
    <w:rsid w:val="009173AC"/>
    <w:rsid w:val="00920554"/>
    <w:rsid w:val="00922DFE"/>
    <w:rsid w:val="00925449"/>
    <w:rsid w:val="00926A62"/>
    <w:rsid w:val="00926D28"/>
    <w:rsid w:val="00927A02"/>
    <w:rsid w:val="0093273F"/>
    <w:rsid w:val="00933762"/>
    <w:rsid w:val="00933F63"/>
    <w:rsid w:val="009359A7"/>
    <w:rsid w:val="009362A4"/>
    <w:rsid w:val="00937FFC"/>
    <w:rsid w:val="00940522"/>
    <w:rsid w:val="009453DD"/>
    <w:rsid w:val="00945513"/>
    <w:rsid w:val="009467C6"/>
    <w:rsid w:val="009502EB"/>
    <w:rsid w:val="00951415"/>
    <w:rsid w:val="00951F68"/>
    <w:rsid w:val="009542D0"/>
    <w:rsid w:val="00957E94"/>
    <w:rsid w:val="0096529B"/>
    <w:rsid w:val="009677BB"/>
    <w:rsid w:val="00972340"/>
    <w:rsid w:val="00974C72"/>
    <w:rsid w:val="00974DCA"/>
    <w:rsid w:val="00975BC6"/>
    <w:rsid w:val="009764C8"/>
    <w:rsid w:val="00981667"/>
    <w:rsid w:val="00982F64"/>
    <w:rsid w:val="00983757"/>
    <w:rsid w:val="00983825"/>
    <w:rsid w:val="00987CE9"/>
    <w:rsid w:val="00990F76"/>
    <w:rsid w:val="00991049"/>
    <w:rsid w:val="00993DF3"/>
    <w:rsid w:val="00994780"/>
    <w:rsid w:val="00994967"/>
    <w:rsid w:val="00994FBF"/>
    <w:rsid w:val="00995138"/>
    <w:rsid w:val="00995E92"/>
    <w:rsid w:val="009A473E"/>
    <w:rsid w:val="009B33E8"/>
    <w:rsid w:val="009B587F"/>
    <w:rsid w:val="009B70E1"/>
    <w:rsid w:val="009C0183"/>
    <w:rsid w:val="009C1894"/>
    <w:rsid w:val="009C1974"/>
    <w:rsid w:val="009C1DB4"/>
    <w:rsid w:val="009C3680"/>
    <w:rsid w:val="009C6A0A"/>
    <w:rsid w:val="009D08E2"/>
    <w:rsid w:val="009D1F3F"/>
    <w:rsid w:val="009D2F71"/>
    <w:rsid w:val="009D36C2"/>
    <w:rsid w:val="009D4792"/>
    <w:rsid w:val="009D5683"/>
    <w:rsid w:val="009D6D41"/>
    <w:rsid w:val="009D7F19"/>
    <w:rsid w:val="009E5CC9"/>
    <w:rsid w:val="009E6C90"/>
    <w:rsid w:val="009F274F"/>
    <w:rsid w:val="00A004B8"/>
    <w:rsid w:val="00A006ED"/>
    <w:rsid w:val="00A01999"/>
    <w:rsid w:val="00A01E09"/>
    <w:rsid w:val="00A03559"/>
    <w:rsid w:val="00A04B78"/>
    <w:rsid w:val="00A058E6"/>
    <w:rsid w:val="00A064E2"/>
    <w:rsid w:val="00A06C3D"/>
    <w:rsid w:val="00A07A94"/>
    <w:rsid w:val="00A10A7F"/>
    <w:rsid w:val="00A139C5"/>
    <w:rsid w:val="00A13EFD"/>
    <w:rsid w:val="00A16F9F"/>
    <w:rsid w:val="00A17605"/>
    <w:rsid w:val="00A17AD7"/>
    <w:rsid w:val="00A2027A"/>
    <w:rsid w:val="00A2087C"/>
    <w:rsid w:val="00A21562"/>
    <w:rsid w:val="00A2246B"/>
    <w:rsid w:val="00A22F50"/>
    <w:rsid w:val="00A2395B"/>
    <w:rsid w:val="00A248FF"/>
    <w:rsid w:val="00A24ADD"/>
    <w:rsid w:val="00A24E3F"/>
    <w:rsid w:val="00A2647B"/>
    <w:rsid w:val="00A305C2"/>
    <w:rsid w:val="00A35628"/>
    <w:rsid w:val="00A365A8"/>
    <w:rsid w:val="00A40CFA"/>
    <w:rsid w:val="00A41090"/>
    <w:rsid w:val="00A41769"/>
    <w:rsid w:val="00A4376A"/>
    <w:rsid w:val="00A455FD"/>
    <w:rsid w:val="00A472C9"/>
    <w:rsid w:val="00A52932"/>
    <w:rsid w:val="00A52FCA"/>
    <w:rsid w:val="00A55749"/>
    <w:rsid w:val="00A558BE"/>
    <w:rsid w:val="00A577F3"/>
    <w:rsid w:val="00A57BFA"/>
    <w:rsid w:val="00A619DC"/>
    <w:rsid w:val="00A64BD0"/>
    <w:rsid w:val="00A64FA0"/>
    <w:rsid w:val="00A65BA2"/>
    <w:rsid w:val="00A66080"/>
    <w:rsid w:val="00A67DC0"/>
    <w:rsid w:val="00A71B10"/>
    <w:rsid w:val="00A843B0"/>
    <w:rsid w:val="00A846F5"/>
    <w:rsid w:val="00A853DE"/>
    <w:rsid w:val="00A861D9"/>
    <w:rsid w:val="00A86A3F"/>
    <w:rsid w:val="00A86BBE"/>
    <w:rsid w:val="00A87E7B"/>
    <w:rsid w:val="00A91FE2"/>
    <w:rsid w:val="00A950F9"/>
    <w:rsid w:val="00AA0288"/>
    <w:rsid w:val="00AA03AF"/>
    <w:rsid w:val="00AA17DC"/>
    <w:rsid w:val="00AA3463"/>
    <w:rsid w:val="00AB0C6D"/>
    <w:rsid w:val="00AB0FA0"/>
    <w:rsid w:val="00AB1654"/>
    <w:rsid w:val="00AB19B5"/>
    <w:rsid w:val="00AB4F68"/>
    <w:rsid w:val="00AB7768"/>
    <w:rsid w:val="00AC059F"/>
    <w:rsid w:val="00AC05EF"/>
    <w:rsid w:val="00AC0655"/>
    <w:rsid w:val="00AC11F5"/>
    <w:rsid w:val="00AC405F"/>
    <w:rsid w:val="00AC481F"/>
    <w:rsid w:val="00AD0EEB"/>
    <w:rsid w:val="00AD3AED"/>
    <w:rsid w:val="00AE028B"/>
    <w:rsid w:val="00AE1262"/>
    <w:rsid w:val="00AE1CC8"/>
    <w:rsid w:val="00AE3468"/>
    <w:rsid w:val="00AE49DA"/>
    <w:rsid w:val="00AE563A"/>
    <w:rsid w:val="00AE70A4"/>
    <w:rsid w:val="00AF15F8"/>
    <w:rsid w:val="00AF3965"/>
    <w:rsid w:val="00AF3D47"/>
    <w:rsid w:val="00AF4349"/>
    <w:rsid w:val="00AF5410"/>
    <w:rsid w:val="00AF60AE"/>
    <w:rsid w:val="00AF68FF"/>
    <w:rsid w:val="00AF6F1F"/>
    <w:rsid w:val="00B0164A"/>
    <w:rsid w:val="00B02D0C"/>
    <w:rsid w:val="00B03CD0"/>
    <w:rsid w:val="00B042C5"/>
    <w:rsid w:val="00B045BE"/>
    <w:rsid w:val="00B05C6B"/>
    <w:rsid w:val="00B06143"/>
    <w:rsid w:val="00B06E53"/>
    <w:rsid w:val="00B10C36"/>
    <w:rsid w:val="00B1151A"/>
    <w:rsid w:val="00B12103"/>
    <w:rsid w:val="00B13066"/>
    <w:rsid w:val="00B15735"/>
    <w:rsid w:val="00B17E75"/>
    <w:rsid w:val="00B20659"/>
    <w:rsid w:val="00B21292"/>
    <w:rsid w:val="00B2302A"/>
    <w:rsid w:val="00B23EA3"/>
    <w:rsid w:val="00B24453"/>
    <w:rsid w:val="00B27C8E"/>
    <w:rsid w:val="00B31652"/>
    <w:rsid w:val="00B36F8C"/>
    <w:rsid w:val="00B37416"/>
    <w:rsid w:val="00B3763F"/>
    <w:rsid w:val="00B4102C"/>
    <w:rsid w:val="00B449D3"/>
    <w:rsid w:val="00B465E7"/>
    <w:rsid w:val="00B515BD"/>
    <w:rsid w:val="00B51B6F"/>
    <w:rsid w:val="00B5317F"/>
    <w:rsid w:val="00B53E8F"/>
    <w:rsid w:val="00B546AE"/>
    <w:rsid w:val="00B54715"/>
    <w:rsid w:val="00B567C0"/>
    <w:rsid w:val="00B57E78"/>
    <w:rsid w:val="00B649BF"/>
    <w:rsid w:val="00B65475"/>
    <w:rsid w:val="00B658E8"/>
    <w:rsid w:val="00B662A9"/>
    <w:rsid w:val="00B72288"/>
    <w:rsid w:val="00B75375"/>
    <w:rsid w:val="00B75ACF"/>
    <w:rsid w:val="00B77531"/>
    <w:rsid w:val="00B77E60"/>
    <w:rsid w:val="00B8195F"/>
    <w:rsid w:val="00B81B0F"/>
    <w:rsid w:val="00B91347"/>
    <w:rsid w:val="00B9197A"/>
    <w:rsid w:val="00B94DB4"/>
    <w:rsid w:val="00B94FBE"/>
    <w:rsid w:val="00BA19A5"/>
    <w:rsid w:val="00BA229B"/>
    <w:rsid w:val="00BA2C41"/>
    <w:rsid w:val="00BA4C36"/>
    <w:rsid w:val="00BA6906"/>
    <w:rsid w:val="00BA6B9F"/>
    <w:rsid w:val="00BB12BA"/>
    <w:rsid w:val="00BB4041"/>
    <w:rsid w:val="00BB53DA"/>
    <w:rsid w:val="00BB5F47"/>
    <w:rsid w:val="00BB67B8"/>
    <w:rsid w:val="00BB72CE"/>
    <w:rsid w:val="00BC1EAE"/>
    <w:rsid w:val="00BC3E6D"/>
    <w:rsid w:val="00BC5B74"/>
    <w:rsid w:val="00BC6354"/>
    <w:rsid w:val="00BC67D5"/>
    <w:rsid w:val="00BD3229"/>
    <w:rsid w:val="00BD7AF5"/>
    <w:rsid w:val="00BE1064"/>
    <w:rsid w:val="00BE24A0"/>
    <w:rsid w:val="00BE2A2C"/>
    <w:rsid w:val="00BF124E"/>
    <w:rsid w:val="00BF25D7"/>
    <w:rsid w:val="00BF61B3"/>
    <w:rsid w:val="00BF6712"/>
    <w:rsid w:val="00C0192E"/>
    <w:rsid w:val="00C02021"/>
    <w:rsid w:val="00C0785F"/>
    <w:rsid w:val="00C10AE8"/>
    <w:rsid w:val="00C10EFD"/>
    <w:rsid w:val="00C12049"/>
    <w:rsid w:val="00C12B79"/>
    <w:rsid w:val="00C14562"/>
    <w:rsid w:val="00C15F9D"/>
    <w:rsid w:val="00C245E9"/>
    <w:rsid w:val="00C27683"/>
    <w:rsid w:val="00C30541"/>
    <w:rsid w:val="00C35046"/>
    <w:rsid w:val="00C400C9"/>
    <w:rsid w:val="00C40873"/>
    <w:rsid w:val="00C408D0"/>
    <w:rsid w:val="00C40C6E"/>
    <w:rsid w:val="00C41D9E"/>
    <w:rsid w:val="00C426E1"/>
    <w:rsid w:val="00C43CFF"/>
    <w:rsid w:val="00C44424"/>
    <w:rsid w:val="00C50E8B"/>
    <w:rsid w:val="00C51D90"/>
    <w:rsid w:val="00C520E3"/>
    <w:rsid w:val="00C52A98"/>
    <w:rsid w:val="00C52FEC"/>
    <w:rsid w:val="00C53BA8"/>
    <w:rsid w:val="00C55A00"/>
    <w:rsid w:val="00C56E74"/>
    <w:rsid w:val="00C57586"/>
    <w:rsid w:val="00C630CC"/>
    <w:rsid w:val="00C639F8"/>
    <w:rsid w:val="00C66EE4"/>
    <w:rsid w:val="00C701A7"/>
    <w:rsid w:val="00C7062D"/>
    <w:rsid w:val="00C70F06"/>
    <w:rsid w:val="00C7445F"/>
    <w:rsid w:val="00C74A80"/>
    <w:rsid w:val="00C74B29"/>
    <w:rsid w:val="00C766AA"/>
    <w:rsid w:val="00C77384"/>
    <w:rsid w:val="00C80ED8"/>
    <w:rsid w:val="00C81DBC"/>
    <w:rsid w:val="00C867CA"/>
    <w:rsid w:val="00C87725"/>
    <w:rsid w:val="00C926A9"/>
    <w:rsid w:val="00C96649"/>
    <w:rsid w:val="00C96B7E"/>
    <w:rsid w:val="00C97071"/>
    <w:rsid w:val="00C97C58"/>
    <w:rsid w:val="00CA162D"/>
    <w:rsid w:val="00CA18F1"/>
    <w:rsid w:val="00CA59DC"/>
    <w:rsid w:val="00CA5B2D"/>
    <w:rsid w:val="00CA713A"/>
    <w:rsid w:val="00CB5479"/>
    <w:rsid w:val="00CB76F7"/>
    <w:rsid w:val="00CC0EF6"/>
    <w:rsid w:val="00CC1CD7"/>
    <w:rsid w:val="00CC2089"/>
    <w:rsid w:val="00CC380E"/>
    <w:rsid w:val="00CC4F90"/>
    <w:rsid w:val="00CC679F"/>
    <w:rsid w:val="00CC67FB"/>
    <w:rsid w:val="00CC730E"/>
    <w:rsid w:val="00CC7BC7"/>
    <w:rsid w:val="00CD012C"/>
    <w:rsid w:val="00CD061D"/>
    <w:rsid w:val="00CD1DEB"/>
    <w:rsid w:val="00CD4F64"/>
    <w:rsid w:val="00CD61D2"/>
    <w:rsid w:val="00CD636D"/>
    <w:rsid w:val="00CD6F17"/>
    <w:rsid w:val="00CE34F0"/>
    <w:rsid w:val="00CE48B6"/>
    <w:rsid w:val="00CF11ED"/>
    <w:rsid w:val="00CF37CE"/>
    <w:rsid w:val="00CF5D45"/>
    <w:rsid w:val="00D01F4C"/>
    <w:rsid w:val="00D020A8"/>
    <w:rsid w:val="00D03361"/>
    <w:rsid w:val="00D03CE1"/>
    <w:rsid w:val="00D04036"/>
    <w:rsid w:val="00D04275"/>
    <w:rsid w:val="00D07590"/>
    <w:rsid w:val="00D10B27"/>
    <w:rsid w:val="00D1183A"/>
    <w:rsid w:val="00D127D0"/>
    <w:rsid w:val="00D17125"/>
    <w:rsid w:val="00D174FC"/>
    <w:rsid w:val="00D21182"/>
    <w:rsid w:val="00D21544"/>
    <w:rsid w:val="00D2367E"/>
    <w:rsid w:val="00D238A2"/>
    <w:rsid w:val="00D23D88"/>
    <w:rsid w:val="00D266EF"/>
    <w:rsid w:val="00D30500"/>
    <w:rsid w:val="00D317D4"/>
    <w:rsid w:val="00D34794"/>
    <w:rsid w:val="00D3781B"/>
    <w:rsid w:val="00D4015A"/>
    <w:rsid w:val="00D419DB"/>
    <w:rsid w:val="00D45A65"/>
    <w:rsid w:val="00D51CBD"/>
    <w:rsid w:val="00D52C26"/>
    <w:rsid w:val="00D552D3"/>
    <w:rsid w:val="00D56E99"/>
    <w:rsid w:val="00D570DE"/>
    <w:rsid w:val="00D6035D"/>
    <w:rsid w:val="00D60B1B"/>
    <w:rsid w:val="00D6409F"/>
    <w:rsid w:val="00D64AC5"/>
    <w:rsid w:val="00D65DA6"/>
    <w:rsid w:val="00D71D59"/>
    <w:rsid w:val="00D728DA"/>
    <w:rsid w:val="00D73445"/>
    <w:rsid w:val="00D750C2"/>
    <w:rsid w:val="00D75220"/>
    <w:rsid w:val="00D7725B"/>
    <w:rsid w:val="00D779AE"/>
    <w:rsid w:val="00D81BF0"/>
    <w:rsid w:val="00D83C04"/>
    <w:rsid w:val="00D83F52"/>
    <w:rsid w:val="00D843F7"/>
    <w:rsid w:val="00D85AA9"/>
    <w:rsid w:val="00D87CD9"/>
    <w:rsid w:val="00D9025D"/>
    <w:rsid w:val="00D91B1D"/>
    <w:rsid w:val="00D9308B"/>
    <w:rsid w:val="00D94C26"/>
    <w:rsid w:val="00D951E6"/>
    <w:rsid w:val="00D961C4"/>
    <w:rsid w:val="00D96752"/>
    <w:rsid w:val="00D97B52"/>
    <w:rsid w:val="00DA04B7"/>
    <w:rsid w:val="00DA06D2"/>
    <w:rsid w:val="00DB28D6"/>
    <w:rsid w:val="00DB3C02"/>
    <w:rsid w:val="00DB40F9"/>
    <w:rsid w:val="00DB5C27"/>
    <w:rsid w:val="00DC18FC"/>
    <w:rsid w:val="00DC2B9E"/>
    <w:rsid w:val="00DC4A49"/>
    <w:rsid w:val="00DC6128"/>
    <w:rsid w:val="00DD0E6F"/>
    <w:rsid w:val="00DD1846"/>
    <w:rsid w:val="00DD1916"/>
    <w:rsid w:val="00DD31B1"/>
    <w:rsid w:val="00DD4260"/>
    <w:rsid w:val="00DD4394"/>
    <w:rsid w:val="00DD663A"/>
    <w:rsid w:val="00DE000F"/>
    <w:rsid w:val="00DE0789"/>
    <w:rsid w:val="00DE09B1"/>
    <w:rsid w:val="00DE0F9C"/>
    <w:rsid w:val="00DE11C5"/>
    <w:rsid w:val="00DE2B74"/>
    <w:rsid w:val="00DE3D54"/>
    <w:rsid w:val="00DE5219"/>
    <w:rsid w:val="00DE5472"/>
    <w:rsid w:val="00DF08C3"/>
    <w:rsid w:val="00DF13A6"/>
    <w:rsid w:val="00DF32E4"/>
    <w:rsid w:val="00DF514E"/>
    <w:rsid w:val="00DF6B68"/>
    <w:rsid w:val="00DF6FCD"/>
    <w:rsid w:val="00E00AF0"/>
    <w:rsid w:val="00E01B47"/>
    <w:rsid w:val="00E01C35"/>
    <w:rsid w:val="00E0332A"/>
    <w:rsid w:val="00E041B9"/>
    <w:rsid w:val="00E0455D"/>
    <w:rsid w:val="00E049B4"/>
    <w:rsid w:val="00E04BBF"/>
    <w:rsid w:val="00E06AD2"/>
    <w:rsid w:val="00E06F24"/>
    <w:rsid w:val="00E074BB"/>
    <w:rsid w:val="00E140D4"/>
    <w:rsid w:val="00E17147"/>
    <w:rsid w:val="00E172A4"/>
    <w:rsid w:val="00E17973"/>
    <w:rsid w:val="00E22D38"/>
    <w:rsid w:val="00E2305C"/>
    <w:rsid w:val="00E2312E"/>
    <w:rsid w:val="00E2366C"/>
    <w:rsid w:val="00E238FB"/>
    <w:rsid w:val="00E24D09"/>
    <w:rsid w:val="00E25F97"/>
    <w:rsid w:val="00E26AB0"/>
    <w:rsid w:val="00E30AF8"/>
    <w:rsid w:val="00E35497"/>
    <w:rsid w:val="00E35651"/>
    <w:rsid w:val="00E364CA"/>
    <w:rsid w:val="00E377AB"/>
    <w:rsid w:val="00E37D51"/>
    <w:rsid w:val="00E40B93"/>
    <w:rsid w:val="00E42C1F"/>
    <w:rsid w:val="00E45E96"/>
    <w:rsid w:val="00E60A2C"/>
    <w:rsid w:val="00E60EA5"/>
    <w:rsid w:val="00E63BB9"/>
    <w:rsid w:val="00E65A52"/>
    <w:rsid w:val="00E65B8C"/>
    <w:rsid w:val="00E673CE"/>
    <w:rsid w:val="00E71731"/>
    <w:rsid w:val="00E728E9"/>
    <w:rsid w:val="00E746DA"/>
    <w:rsid w:val="00E75DEF"/>
    <w:rsid w:val="00E76B52"/>
    <w:rsid w:val="00E832FB"/>
    <w:rsid w:val="00E84BF0"/>
    <w:rsid w:val="00E87028"/>
    <w:rsid w:val="00E87BE8"/>
    <w:rsid w:val="00E90735"/>
    <w:rsid w:val="00E919F5"/>
    <w:rsid w:val="00E9241C"/>
    <w:rsid w:val="00E93151"/>
    <w:rsid w:val="00E951CC"/>
    <w:rsid w:val="00E95572"/>
    <w:rsid w:val="00E9604B"/>
    <w:rsid w:val="00EA1297"/>
    <w:rsid w:val="00EA2BC1"/>
    <w:rsid w:val="00EB1166"/>
    <w:rsid w:val="00EB3E46"/>
    <w:rsid w:val="00EC0667"/>
    <w:rsid w:val="00EC0B66"/>
    <w:rsid w:val="00EC0C44"/>
    <w:rsid w:val="00EC11DA"/>
    <w:rsid w:val="00EC129E"/>
    <w:rsid w:val="00EC1E90"/>
    <w:rsid w:val="00EC1FB5"/>
    <w:rsid w:val="00EC3F8F"/>
    <w:rsid w:val="00EC74E9"/>
    <w:rsid w:val="00ED12AC"/>
    <w:rsid w:val="00ED381E"/>
    <w:rsid w:val="00ED5090"/>
    <w:rsid w:val="00EE38AA"/>
    <w:rsid w:val="00EE4885"/>
    <w:rsid w:val="00EE4ED2"/>
    <w:rsid w:val="00EE5DE8"/>
    <w:rsid w:val="00EF02C2"/>
    <w:rsid w:val="00EF228E"/>
    <w:rsid w:val="00EF3D75"/>
    <w:rsid w:val="00EF43FF"/>
    <w:rsid w:val="00EF6596"/>
    <w:rsid w:val="00EF7619"/>
    <w:rsid w:val="00F01020"/>
    <w:rsid w:val="00F01237"/>
    <w:rsid w:val="00F02DF6"/>
    <w:rsid w:val="00F03D5E"/>
    <w:rsid w:val="00F03DC8"/>
    <w:rsid w:val="00F05493"/>
    <w:rsid w:val="00F113B0"/>
    <w:rsid w:val="00F11FE9"/>
    <w:rsid w:val="00F13241"/>
    <w:rsid w:val="00F136B3"/>
    <w:rsid w:val="00F13BE1"/>
    <w:rsid w:val="00F1560C"/>
    <w:rsid w:val="00F2040F"/>
    <w:rsid w:val="00F20D19"/>
    <w:rsid w:val="00F2344E"/>
    <w:rsid w:val="00F23ADF"/>
    <w:rsid w:val="00F23D1F"/>
    <w:rsid w:val="00F24C8E"/>
    <w:rsid w:val="00F27C3F"/>
    <w:rsid w:val="00F3056F"/>
    <w:rsid w:val="00F337F0"/>
    <w:rsid w:val="00F33F27"/>
    <w:rsid w:val="00F3414E"/>
    <w:rsid w:val="00F35F7C"/>
    <w:rsid w:val="00F36B65"/>
    <w:rsid w:val="00F36D9D"/>
    <w:rsid w:val="00F37160"/>
    <w:rsid w:val="00F3791E"/>
    <w:rsid w:val="00F43AD4"/>
    <w:rsid w:val="00F4463A"/>
    <w:rsid w:val="00F44752"/>
    <w:rsid w:val="00F47527"/>
    <w:rsid w:val="00F50711"/>
    <w:rsid w:val="00F50CE3"/>
    <w:rsid w:val="00F52E54"/>
    <w:rsid w:val="00F532A1"/>
    <w:rsid w:val="00F541A5"/>
    <w:rsid w:val="00F555C7"/>
    <w:rsid w:val="00F55625"/>
    <w:rsid w:val="00F5622F"/>
    <w:rsid w:val="00F56B61"/>
    <w:rsid w:val="00F57E5A"/>
    <w:rsid w:val="00F61B26"/>
    <w:rsid w:val="00F6450A"/>
    <w:rsid w:val="00F66E13"/>
    <w:rsid w:val="00F6731C"/>
    <w:rsid w:val="00F67EFE"/>
    <w:rsid w:val="00F70134"/>
    <w:rsid w:val="00F707CB"/>
    <w:rsid w:val="00F712B6"/>
    <w:rsid w:val="00F73513"/>
    <w:rsid w:val="00F74286"/>
    <w:rsid w:val="00F756F9"/>
    <w:rsid w:val="00F765FB"/>
    <w:rsid w:val="00F802D8"/>
    <w:rsid w:val="00F8126C"/>
    <w:rsid w:val="00F81353"/>
    <w:rsid w:val="00F83A24"/>
    <w:rsid w:val="00F854E7"/>
    <w:rsid w:val="00F875DB"/>
    <w:rsid w:val="00F90C1C"/>
    <w:rsid w:val="00F949A9"/>
    <w:rsid w:val="00F94E0B"/>
    <w:rsid w:val="00F95FCA"/>
    <w:rsid w:val="00FA05C6"/>
    <w:rsid w:val="00FA27CE"/>
    <w:rsid w:val="00FA3A7A"/>
    <w:rsid w:val="00FA529A"/>
    <w:rsid w:val="00FB16D8"/>
    <w:rsid w:val="00FB1773"/>
    <w:rsid w:val="00FB19EA"/>
    <w:rsid w:val="00FB4A7E"/>
    <w:rsid w:val="00FB62EF"/>
    <w:rsid w:val="00FC00D6"/>
    <w:rsid w:val="00FC2064"/>
    <w:rsid w:val="00FC6A93"/>
    <w:rsid w:val="00FC7F4F"/>
    <w:rsid w:val="00FD3FCC"/>
    <w:rsid w:val="00FD516F"/>
    <w:rsid w:val="00FD55E4"/>
    <w:rsid w:val="00FD7A33"/>
    <w:rsid w:val="00FD7E67"/>
    <w:rsid w:val="00FE1F75"/>
    <w:rsid w:val="00FE28A2"/>
    <w:rsid w:val="00FE3756"/>
    <w:rsid w:val="00FE4910"/>
    <w:rsid w:val="00FE712A"/>
    <w:rsid w:val="00FF0471"/>
    <w:rsid w:val="00FF070D"/>
    <w:rsid w:val="00FF0C65"/>
    <w:rsid w:val="00FF138D"/>
    <w:rsid w:val="00FF7378"/>
    <w:rsid w:val="00FF75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720600"/>
    <w:pPr>
      <w:widowControl w:val="0"/>
      <w:spacing w:line="560" w:lineRule="exact"/>
      <w:jc w:val="both"/>
    </w:pPr>
    <w:rPr>
      <w:rFonts w:ascii="Times New Roman" w:eastAsia="仿宋_GB2312" w:hAnsi="Times New Roman" w:cs="Times New Roman"/>
      <w:sz w:val="32"/>
      <w:szCs w:val="20"/>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customStyle="1" w:styleId="a0">
    <w:name w:val="一级条标题"/>
    <w:next w:val="a4"/>
    <w:rsid w:val="00720600"/>
    <w:pPr>
      <w:numPr>
        <w:ilvl w:val="1"/>
        <w:numId w:val="1"/>
      </w:numPr>
      <w:spacing w:beforeLines="50" w:afterLines="50" w:line="600" w:lineRule="exact"/>
      <w:outlineLvl w:val="2"/>
    </w:pPr>
    <w:rPr>
      <w:rFonts w:ascii="黑体" w:eastAsia="黑体" w:hAnsi="Times New Roman" w:cs="Times New Roman"/>
      <w:kern w:val="0"/>
      <w:szCs w:val="21"/>
    </w:rPr>
  </w:style>
  <w:style w:type="paragraph" w:customStyle="1" w:styleId="a">
    <w:name w:val="章标题"/>
    <w:next w:val="a4"/>
    <w:rsid w:val="00720600"/>
    <w:pPr>
      <w:numPr>
        <w:numId w:val="1"/>
      </w:numPr>
      <w:spacing w:beforeLines="100" w:afterLines="100" w:line="600" w:lineRule="exact"/>
      <w:jc w:val="both"/>
      <w:outlineLvl w:val="1"/>
    </w:pPr>
    <w:rPr>
      <w:rFonts w:ascii="黑体" w:eastAsia="黑体" w:hAnsi="Times New Roman" w:cs="Times New Roman"/>
      <w:kern w:val="0"/>
      <w:szCs w:val="20"/>
    </w:rPr>
  </w:style>
  <w:style w:type="paragraph" w:customStyle="1" w:styleId="a1">
    <w:name w:val="二级条标题"/>
    <w:basedOn w:val="a0"/>
    <w:next w:val="a4"/>
    <w:rsid w:val="00720600"/>
    <w:pPr>
      <w:numPr>
        <w:ilvl w:val="2"/>
      </w:numPr>
      <w:spacing w:before="50" w:after="50"/>
      <w:outlineLvl w:val="3"/>
    </w:pPr>
  </w:style>
  <w:style w:type="paragraph" w:customStyle="1" w:styleId="a2">
    <w:name w:val="四级条标题"/>
    <w:basedOn w:val="a4"/>
    <w:next w:val="a4"/>
    <w:rsid w:val="00720600"/>
    <w:pPr>
      <w:widowControl/>
      <w:numPr>
        <w:ilvl w:val="4"/>
        <w:numId w:val="1"/>
      </w:numPr>
      <w:spacing w:beforeLines="50" w:afterLines="50" w:line="600" w:lineRule="exact"/>
      <w:jc w:val="left"/>
      <w:outlineLvl w:val="5"/>
    </w:pPr>
    <w:rPr>
      <w:rFonts w:ascii="黑体" w:eastAsia="黑体"/>
      <w:kern w:val="0"/>
      <w:sz w:val="21"/>
      <w:szCs w:val="21"/>
    </w:rPr>
  </w:style>
  <w:style w:type="paragraph" w:customStyle="1" w:styleId="a3">
    <w:name w:val="五级条标题"/>
    <w:basedOn w:val="a2"/>
    <w:next w:val="a4"/>
    <w:rsid w:val="00720600"/>
    <w:pPr>
      <w:numPr>
        <w:ilvl w:val="5"/>
      </w:numPr>
      <w:outlineLvl w:val="6"/>
    </w:pPr>
  </w:style>
  <w:style w:type="paragraph" w:styleId="a8">
    <w:name w:val="Balloon Text"/>
    <w:basedOn w:val="a4"/>
    <w:link w:val="Char"/>
    <w:uiPriority w:val="99"/>
    <w:semiHidden/>
    <w:unhideWhenUsed/>
    <w:rsid w:val="00720600"/>
    <w:pPr>
      <w:spacing w:line="240" w:lineRule="auto"/>
    </w:pPr>
    <w:rPr>
      <w:sz w:val="18"/>
      <w:szCs w:val="18"/>
    </w:rPr>
  </w:style>
  <w:style w:type="character" w:customStyle="1" w:styleId="Char">
    <w:name w:val="批注框文本 Char"/>
    <w:basedOn w:val="a5"/>
    <w:link w:val="a8"/>
    <w:uiPriority w:val="99"/>
    <w:semiHidden/>
    <w:rsid w:val="00720600"/>
    <w:rPr>
      <w:rFonts w:ascii="Times New Roman" w:eastAsia="仿宋_GB2312" w:hAnsi="Times New Roman" w:cs="Times New Roman"/>
      <w:sz w:val="18"/>
      <w:szCs w:val="18"/>
    </w:rPr>
  </w:style>
  <w:style w:type="paragraph" w:styleId="a9">
    <w:name w:val="header"/>
    <w:basedOn w:val="a4"/>
    <w:link w:val="Char0"/>
    <w:uiPriority w:val="99"/>
    <w:semiHidden/>
    <w:unhideWhenUsed/>
    <w:rsid w:val="00362F9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5"/>
    <w:link w:val="a9"/>
    <w:uiPriority w:val="99"/>
    <w:semiHidden/>
    <w:rsid w:val="00362F91"/>
    <w:rPr>
      <w:rFonts w:ascii="Times New Roman" w:eastAsia="仿宋_GB2312" w:hAnsi="Times New Roman" w:cs="Times New Roman"/>
      <w:sz w:val="18"/>
      <w:szCs w:val="18"/>
    </w:rPr>
  </w:style>
  <w:style w:type="paragraph" w:styleId="aa">
    <w:name w:val="footer"/>
    <w:basedOn w:val="a4"/>
    <w:link w:val="Char1"/>
    <w:uiPriority w:val="99"/>
    <w:semiHidden/>
    <w:unhideWhenUsed/>
    <w:rsid w:val="00362F91"/>
    <w:pPr>
      <w:tabs>
        <w:tab w:val="center" w:pos="4153"/>
        <w:tab w:val="right" w:pos="8306"/>
      </w:tabs>
      <w:snapToGrid w:val="0"/>
      <w:spacing w:line="240" w:lineRule="atLeast"/>
      <w:jc w:val="left"/>
    </w:pPr>
    <w:rPr>
      <w:sz w:val="18"/>
      <w:szCs w:val="18"/>
    </w:rPr>
  </w:style>
  <w:style w:type="character" w:customStyle="1" w:styleId="Char1">
    <w:name w:val="页脚 Char"/>
    <w:basedOn w:val="a5"/>
    <w:link w:val="aa"/>
    <w:uiPriority w:val="99"/>
    <w:semiHidden/>
    <w:rsid w:val="00362F91"/>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程永进</dc:creator>
  <cp:lastModifiedBy>程永进</cp:lastModifiedBy>
  <cp:revision>2</cp:revision>
  <dcterms:created xsi:type="dcterms:W3CDTF">2020-03-18T03:35:00Z</dcterms:created>
  <dcterms:modified xsi:type="dcterms:W3CDTF">2020-03-20T01:36:00Z</dcterms:modified>
</cp:coreProperties>
</file>