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FBA" w:rsidRDefault="006810DF" w:rsidP="00DC0FBA">
      <w:pPr>
        <w:spacing w:line="566" w:lineRule="exact"/>
        <w:rPr>
          <w:rFonts w:ascii="方正小标宋简体" w:eastAsia="方正小标宋简体"/>
          <w:b/>
          <w:color w:val="FF0000"/>
          <w:spacing w:val="140"/>
          <w:sz w:val="72"/>
          <w:szCs w:val="72"/>
        </w:rPr>
      </w:pPr>
      <w:ins w:id="0" w:author="岳宏伟(拟稿人校对)" w:date="2021-05-17T16:56:00Z">
        <w:r>
          <w:rPr>
            <w:noProof/>
          </w:rPr>
          <w:pict>
            <v:shapetype id="_x0000_t202" coordsize="21600,21600" o:spt="202" path="m,l,21600r21600,l21600,xe">
              <v:stroke joinstyle="miter"/>
              <v:path gradientshapeok="t" o:connecttype="rect"/>
            </v:shapetype>
            <v:shape id="_x0000_s1036" type="#_x0000_t202" style="position:absolute;left:0;text-align:left;margin-left:288.05pt;margin-top:8.6pt;width:135pt;height:31.2pt;z-index: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" strokecolor="white">
              <v:textbox>
                <w:txbxContent>
                  <w:p w:rsidR="00F214C8" w:rsidRDefault="00F214C8" w:rsidP="00F214C8">
                    <w:pPr>
                      <w:ind w:leftChars="3" w:left="9" w:firstLineChars="58" w:firstLine="172"/>
                    </w:pPr>
                    <w:r w:rsidRPr="0044292A">
                      <w:rPr>
                        <w:rFonts w:ascii="黑体" w:eastAsia="黑体" w:hint="eastAsia"/>
                        <w:sz w:val="30"/>
                        <w:szCs w:val="30"/>
                      </w:rPr>
                      <w:t>类</w:t>
                    </w:r>
                    <w:r>
                      <w:rPr>
                        <w:rFonts w:ascii="黑体" w:eastAsia="黑体" w:hint="eastAsia"/>
                        <w:sz w:val="30"/>
                        <w:szCs w:val="30"/>
                      </w:rPr>
                      <w:t xml:space="preserve">  </w:t>
                    </w:r>
                    <w:r w:rsidRPr="0044292A">
                      <w:rPr>
                        <w:rFonts w:ascii="黑体" w:eastAsia="黑体" w:hint="eastAsia"/>
                        <w:sz w:val="30"/>
                        <w:szCs w:val="30"/>
                      </w:rPr>
                      <w:t>别：</w:t>
                    </w:r>
                    <w:r>
                      <w:rPr>
                        <w:rFonts w:ascii="黑体" w:eastAsia="黑体" w:hint="eastAsia"/>
                        <w:sz w:val="30"/>
                        <w:szCs w:val="30"/>
                      </w:rPr>
                      <w:t xml:space="preserve">  A</w:t>
                    </w:r>
                  </w:p>
                </w:txbxContent>
              </v:textbox>
            </v:shape>
          </w:pict>
        </w:r>
      </w:ins>
    </w:p>
    <w:p w:rsidR="00DC0FBA" w:rsidRPr="00B17BE3" w:rsidRDefault="006810DF" w:rsidP="00DC0FBA">
      <w:pPr>
        <w:spacing w:line="800" w:lineRule="exact"/>
        <w:rPr>
          <w:rFonts w:ascii="仿宋_GB2312"/>
          <w:b/>
          <w:color w:val="000000"/>
          <w:szCs w:val="32"/>
        </w:rPr>
      </w:pPr>
      <w:r>
        <w:rPr>
          <w:rFonts w:ascii="宋体" w:eastAsia="宋体" w:hAnsi="宋体"/>
          <w:spacing w:val="-6"/>
        </w:rPr>
        <w:pict>
          <v:line id="直线 6" o:spid="_x0000_s1030" style="position:absolute;left:0;text-align:left;z-index:-6;mso-position-vertical-relative:page" from="-20.95pt,783.3pt" to="460.95pt,783.3pt" strokecolor="red" strokeweight="4.5pt">
            <v:stroke linestyle="thinThick"/>
            <w10:wrap anchory="page"/>
          </v:line>
        </w:pict>
      </w:r>
      <w:r>
        <w:rPr>
          <w:rFonts w:ascii="仿宋_GB2312"/>
          <w:spacing w:val="-6"/>
        </w:rPr>
        <w:pict>
          <v:shape id="文本框 3" o:spid="_x0000_s1027" type="#_x0000_t202" style="position:absolute;left:0;text-align:left;margin-left:0;margin-top:156pt;width:223.45pt;height:27.55pt;z-index:-7;mso-position-vertical-relative:page" filled="f" stroked="f" strokecolor="red">
            <v:textbox inset="0,0,0,0">
              <w:txbxContent>
                <w:p w:rsidR="006A18EE" w:rsidRDefault="006A18EE">
                  <w:pPr>
                    <w:spacing w:line="360" w:lineRule="exact"/>
                    <w:rPr>
                      <w:rFonts w:ascii="黑体" w:eastAsia="黑体"/>
                    </w:rPr>
                  </w:pPr>
                  <w:bookmarkStart w:id="1" w:name="紧急程度"/>
                  <w:bookmarkEnd w:id="1"/>
                </w:p>
              </w:txbxContent>
            </v:textbox>
            <w10:wrap anchory="page"/>
          </v:shape>
        </w:pict>
      </w:r>
      <w:bookmarkStart w:id="2" w:name="主送"/>
      <w:bookmarkStart w:id="3" w:name="附件内容"/>
      <w:bookmarkStart w:id="4" w:name="正文"/>
      <w:bookmarkEnd w:id="2"/>
      <w:bookmarkEnd w:id="3"/>
      <w:bookmarkEnd w:id="4"/>
      <w:r w:rsidR="00DC0FBA" w:rsidRPr="00B17BE3">
        <w:rPr>
          <w:rFonts w:ascii="方正小标宋简体" w:eastAsia="方正小标宋简体" w:hint="eastAsia"/>
          <w:b/>
          <w:color w:val="FF0000"/>
          <w:spacing w:val="140"/>
          <w:sz w:val="72"/>
          <w:szCs w:val="72"/>
        </w:rPr>
        <w:t>陕西省气象</w:t>
      </w:r>
      <w:r w:rsidR="00DC0FBA" w:rsidRPr="00B17BE3">
        <w:rPr>
          <w:rFonts w:ascii="方正小标宋简体" w:eastAsia="方正小标宋简体" w:hint="eastAsia"/>
          <w:b/>
          <w:color w:val="FF0000"/>
          <w:sz w:val="72"/>
          <w:szCs w:val="72"/>
        </w:rPr>
        <w:t>局</w:t>
      </w:r>
      <w:r w:rsidR="00DC0FBA" w:rsidRPr="00B17BE3">
        <w:rPr>
          <w:rFonts w:ascii="方正小标宋简体" w:eastAsia="方正小标宋简体" w:hint="eastAsia"/>
          <w:b/>
          <w:color w:val="FF0000"/>
          <w:sz w:val="36"/>
          <w:szCs w:val="36"/>
        </w:rPr>
        <w:t xml:space="preserve"> </w:t>
      </w:r>
      <w:r w:rsidR="00DC0FBA">
        <w:rPr>
          <w:rFonts w:ascii="方正小标宋简体" w:eastAsia="方正小标宋简体" w:hint="eastAsia"/>
          <w:color w:val="FF0000"/>
          <w:sz w:val="36"/>
          <w:szCs w:val="36"/>
        </w:rPr>
        <w:t xml:space="preserve"> </w:t>
      </w:r>
      <w:r w:rsidR="00DC0FBA" w:rsidRPr="00F214C8">
        <w:rPr>
          <w:rFonts w:ascii="黑体" w:eastAsia="黑体" w:hAnsi="黑体" w:hint="eastAsia"/>
          <w:color w:val="000000"/>
          <w:sz w:val="30"/>
          <w:szCs w:val="30"/>
          <w:rPrChange w:id="5" w:author="岳宏伟(拟稿人校对)" w:date="2021-05-17T16:56:00Z">
            <w:rPr>
              <w:rFonts w:ascii="仿宋_GB2312" w:hint="eastAsia"/>
              <w:b/>
              <w:color w:val="000000"/>
              <w:szCs w:val="32"/>
            </w:rPr>
          </w:rPrChange>
        </w:rPr>
        <w:t>签发人：杜毓龙</w:t>
      </w:r>
      <w:r w:rsidR="00DC0FBA" w:rsidRPr="00F214C8" w:rsidDel="00567398">
        <w:rPr>
          <w:rFonts w:ascii="黑体" w:eastAsia="黑体" w:hAnsi="黑体"/>
          <w:color w:val="000000"/>
          <w:sz w:val="30"/>
          <w:szCs w:val="30"/>
          <w:rPrChange w:id="6" w:author="岳宏伟(拟稿人校对)" w:date="2021-05-17T16:56:00Z">
            <w:rPr>
              <w:rFonts w:ascii="仿宋_GB2312"/>
              <w:b/>
              <w:color w:val="000000"/>
              <w:szCs w:val="32"/>
            </w:rPr>
          </w:rPrChange>
        </w:rPr>
        <w:t xml:space="preserve"> </w:t>
      </w:r>
    </w:p>
    <w:p w:rsidR="00DC0FBA" w:rsidRDefault="00DC0FBA" w:rsidP="00DC0FBA">
      <w:pPr>
        <w:spacing w:line="240" w:lineRule="exact"/>
        <w:rPr>
          <w:rFonts w:ascii="仿宋_GB2312"/>
          <w:color w:val="000000"/>
          <w:szCs w:val="32"/>
        </w:rPr>
      </w:pPr>
      <w:r w:rsidRPr="00B17BE3">
        <w:rPr>
          <w:rFonts w:ascii="仿宋_GB2312" w:hint="eastAsia"/>
          <w:color w:val="000000"/>
          <w:szCs w:val="32"/>
        </w:rPr>
        <w:t xml:space="preserve">   </w:t>
      </w:r>
      <w:r>
        <w:rPr>
          <w:rFonts w:ascii="仿宋_GB2312" w:hint="eastAsia"/>
          <w:color w:val="000000"/>
          <w:szCs w:val="32"/>
        </w:rPr>
        <w:t xml:space="preserve">                             </w:t>
      </w:r>
    </w:p>
    <w:p w:rsidR="00DC0FBA" w:rsidRDefault="006810DF" w:rsidP="00DC0FBA">
      <w:pPr>
        <w:spacing w:line="240" w:lineRule="exact"/>
        <w:ind w:firstLineChars="1588" w:firstLine="5016"/>
        <w:rPr>
          <w:rFonts w:ascii="仿宋_GB2312"/>
          <w:color w:val="000000"/>
          <w:szCs w:val="32"/>
        </w:rPr>
      </w:pPr>
      <w:r>
        <w:rPr>
          <w:noProof/>
        </w:rPr>
        <w:pict>
          <v:line id="直接连接符 2" o:spid="_x0000_s1035" style="position:absolute;left:0;text-align:left;z-index:6;visibility:visible" from="0,5.45pt" to="441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" strokecolor="red" strokeweight="4.5pt">
            <v:stroke linestyle="thickThin"/>
          </v:line>
        </w:pict>
      </w:r>
      <w:r w:rsidR="00DC0FBA">
        <w:rPr>
          <w:rFonts w:ascii="仿宋_GB2312" w:hint="eastAsia"/>
          <w:color w:val="000000"/>
          <w:szCs w:val="32"/>
        </w:rPr>
        <w:t xml:space="preserve">  </w:t>
      </w:r>
    </w:p>
    <w:p w:rsidR="00DC0FBA" w:rsidRPr="00B17BE3" w:rsidRDefault="00DC0FBA" w:rsidP="00DC0FBA">
      <w:pPr>
        <w:spacing w:line="360" w:lineRule="auto"/>
        <w:ind w:firstLineChars="1588" w:firstLine="5016"/>
        <w:rPr>
          <w:rFonts w:ascii="仿宋_GB2312"/>
          <w:color w:val="000000"/>
          <w:szCs w:val="32"/>
        </w:rPr>
      </w:pPr>
      <w:r>
        <w:rPr>
          <w:rFonts w:ascii="仿宋_GB2312" w:hint="eastAsia"/>
          <w:color w:val="000000"/>
          <w:szCs w:val="32"/>
        </w:rPr>
        <w:t xml:space="preserve"> </w:t>
      </w:r>
      <w:r w:rsidRPr="00B17BE3">
        <w:rPr>
          <w:rFonts w:ascii="仿宋_GB2312" w:hint="eastAsia"/>
          <w:color w:val="000000"/>
          <w:szCs w:val="32"/>
        </w:rPr>
        <w:t>陕气函〔20</w:t>
      </w:r>
      <w:r>
        <w:rPr>
          <w:rFonts w:ascii="仿宋_GB2312" w:hint="eastAsia"/>
          <w:color w:val="000000"/>
          <w:szCs w:val="32"/>
        </w:rPr>
        <w:t>21</w:t>
      </w:r>
      <w:r w:rsidRPr="00B17BE3">
        <w:rPr>
          <w:rFonts w:ascii="仿宋_GB2312" w:hint="eastAsia"/>
          <w:color w:val="000000"/>
          <w:szCs w:val="32"/>
        </w:rPr>
        <w:t>〕</w:t>
      </w:r>
      <w:r>
        <w:rPr>
          <w:rFonts w:ascii="仿宋_GB2312" w:hint="eastAsia"/>
          <w:color w:val="000000"/>
          <w:szCs w:val="32"/>
        </w:rPr>
        <w:t xml:space="preserve">103 </w:t>
      </w:r>
      <w:r w:rsidRPr="00B17BE3">
        <w:rPr>
          <w:rFonts w:ascii="仿宋_GB2312" w:hint="eastAsia"/>
          <w:color w:val="000000"/>
          <w:szCs w:val="32"/>
        </w:rPr>
        <w:t>号</w:t>
      </w:r>
    </w:p>
    <w:p w:rsidR="00F214C8" w:rsidRDefault="00F214C8" w:rsidP="00F214C8">
      <w:pPr>
        <w:spacing w:line="640" w:lineRule="exact"/>
        <w:jc w:val="center"/>
        <w:rPr>
          <w:ins w:id="7" w:author="岳宏伟(拟稿人校对)" w:date="2021-05-17T16:57:00Z"/>
          <w:rFonts w:ascii="方正小标宋简体" w:eastAsia="方正小标宋简体"/>
          <w:sz w:val="44"/>
          <w:szCs w:val="44"/>
        </w:rPr>
      </w:pPr>
      <w:ins w:id="8" w:author="岳宏伟(拟稿人校对)" w:date="2021-05-17T16:57:00Z">
        <w:r w:rsidRPr="004A2C48">
          <w:rPr>
            <w:rFonts w:ascii="方正小标宋简体" w:eastAsia="方正小标宋简体" w:hint="eastAsia"/>
            <w:sz w:val="44"/>
            <w:szCs w:val="44"/>
          </w:rPr>
          <w:t>对省十二届政协四次会议</w:t>
        </w:r>
      </w:ins>
    </w:p>
    <w:p w:rsidR="00F214C8" w:rsidRPr="004A2C48" w:rsidRDefault="00F214C8" w:rsidP="00F214C8">
      <w:pPr>
        <w:spacing w:line="640" w:lineRule="exact"/>
        <w:jc w:val="center"/>
        <w:rPr>
          <w:ins w:id="9" w:author="岳宏伟(拟稿人校对)" w:date="2021-05-17T16:57:00Z"/>
          <w:rFonts w:ascii="方正小标宋简体" w:eastAsia="方正小标宋简体"/>
          <w:sz w:val="44"/>
          <w:szCs w:val="44"/>
        </w:rPr>
      </w:pPr>
      <w:ins w:id="10" w:author="岳宏伟(拟稿人校对)" w:date="2021-05-17T16:57:00Z">
        <w:r w:rsidRPr="004A2C48">
          <w:rPr>
            <w:rFonts w:ascii="方正小标宋简体" w:eastAsia="方正小标宋简体" w:hint="eastAsia"/>
            <w:sz w:val="44"/>
            <w:szCs w:val="44"/>
          </w:rPr>
          <w:t>第912号提案的答复函</w:t>
        </w:r>
      </w:ins>
    </w:p>
    <w:p w:rsidR="00F214C8" w:rsidRDefault="00F214C8" w:rsidP="00F214C8">
      <w:pPr>
        <w:spacing w:line="580" w:lineRule="exact"/>
        <w:rPr>
          <w:ins w:id="11" w:author="岳宏伟(拟稿人校对)" w:date="2021-05-17T16:57:00Z"/>
          <w:rFonts w:ascii="仿宋_GB2312"/>
          <w:szCs w:val="32"/>
        </w:rPr>
      </w:pPr>
    </w:p>
    <w:p w:rsidR="00F214C8" w:rsidRDefault="00F214C8" w:rsidP="00D63049">
      <w:pPr>
        <w:rPr>
          <w:ins w:id="12" w:author="岳宏伟(拟稿人校对)" w:date="2021-05-17T16:57:00Z"/>
          <w:rFonts w:ascii="仿宋_GB2312"/>
          <w:szCs w:val="32"/>
        </w:rPr>
      </w:pPr>
      <w:ins w:id="13" w:author="岳宏伟(拟稿人校对)" w:date="2021-05-17T16:57:00Z">
        <w:r w:rsidRPr="00A52EC5">
          <w:rPr>
            <w:rFonts w:ascii="仿宋_GB2312" w:hint="eastAsia"/>
            <w:szCs w:val="32"/>
          </w:rPr>
          <w:t>张开</w:t>
        </w:r>
        <w:r>
          <w:rPr>
            <w:rFonts w:ascii="仿宋_GB2312" w:hint="eastAsia"/>
            <w:szCs w:val="32"/>
          </w:rPr>
          <w:t>委员：</w:t>
        </w:r>
      </w:ins>
    </w:p>
    <w:p w:rsidR="00F214C8" w:rsidRPr="00F214C8" w:rsidDel="00F214C8" w:rsidRDefault="00F214C8" w:rsidP="00D63049">
      <w:pPr>
        <w:ind w:firstLine="645"/>
        <w:rPr>
          <w:del w:id="14" w:author="岳宏伟(拟稿人校对)" w:date="2021-05-17T16:57:00Z"/>
          <w:rFonts w:ascii="仿宋_GB2312"/>
          <w:szCs w:val="32"/>
        </w:rPr>
      </w:pPr>
    </w:p>
    <w:p w:rsidR="00DC0FBA" w:rsidRDefault="00DC0FBA" w:rsidP="00D63049">
      <w:pPr>
        <w:ind w:firstLine="645"/>
        <w:rPr>
          <w:rFonts w:ascii="仿宋_GB2312"/>
          <w:szCs w:val="32"/>
        </w:rPr>
      </w:pPr>
      <w:r>
        <w:rPr>
          <w:rFonts w:ascii="仿宋_GB2312" w:hint="eastAsia"/>
          <w:szCs w:val="32"/>
        </w:rPr>
        <w:t>您提出的《</w:t>
      </w:r>
      <w:r w:rsidRPr="00A52EC5">
        <w:rPr>
          <w:rFonts w:ascii="仿宋_GB2312" w:hint="eastAsia"/>
          <w:szCs w:val="32"/>
        </w:rPr>
        <w:t>关于加强秦岭生态气象系统建设的</w:t>
      </w:r>
      <w:r>
        <w:rPr>
          <w:rFonts w:ascii="仿宋_GB2312" w:hint="eastAsia"/>
          <w:szCs w:val="32"/>
        </w:rPr>
        <w:t>提案》（</w:t>
      </w:r>
      <w:r w:rsidRPr="004A2C48">
        <w:rPr>
          <w:rFonts w:ascii="仿宋_GB2312" w:hint="eastAsia"/>
          <w:szCs w:val="32"/>
        </w:rPr>
        <w:t>第912号</w:t>
      </w:r>
      <w:r>
        <w:rPr>
          <w:rFonts w:ascii="仿宋_GB2312" w:hint="eastAsia"/>
          <w:szCs w:val="32"/>
        </w:rPr>
        <w:t>）收悉。经认真研究，现答复如下：</w:t>
      </w:r>
    </w:p>
    <w:p w:rsidR="00DC0FBA" w:rsidRPr="00A52EC5" w:rsidRDefault="00DC0FBA" w:rsidP="00D63049">
      <w:pPr>
        <w:pStyle w:val="ab"/>
        <w:numPr>
          <w:ilvl w:val="0"/>
          <w:numId w:val="1"/>
        </w:numPr>
        <w:spacing w:line="560" w:lineRule="exact"/>
        <w:ind w:firstLineChars="0"/>
        <w:rPr>
          <w:rFonts w:ascii="黑体" w:eastAsia="黑体" w:hAnsi="黑体"/>
          <w:sz w:val="32"/>
          <w:szCs w:val="32"/>
        </w:rPr>
      </w:pPr>
      <w:r w:rsidRPr="00A52EC5">
        <w:rPr>
          <w:rFonts w:ascii="黑体" w:eastAsia="黑体" w:hAnsi="黑体" w:hint="eastAsia"/>
          <w:sz w:val="32"/>
          <w:szCs w:val="32"/>
        </w:rPr>
        <w:t>我省秦岭生态气象系统建设现状</w:t>
      </w:r>
    </w:p>
    <w:p w:rsidR="00DC0FBA" w:rsidRDefault="00DC0FBA" w:rsidP="00D63049">
      <w:pPr>
        <w:ind w:firstLineChars="196" w:firstLine="622"/>
        <w:rPr>
          <w:rFonts w:ascii="仿宋_GB2312"/>
          <w:szCs w:val="32"/>
        </w:rPr>
      </w:pPr>
      <w:r w:rsidRPr="00DC0FBA">
        <w:rPr>
          <w:rFonts w:ascii="楷体_GB2312" w:eastAsia="楷体_GB2312" w:hint="eastAsia"/>
          <w:b/>
          <w:szCs w:val="32"/>
        </w:rPr>
        <w:t>1.初步搭建秦岭生态气象综合监测网络。</w:t>
      </w:r>
      <w:r w:rsidRPr="00DF4F62">
        <w:rPr>
          <w:rFonts w:ascii="仿宋_GB2312" w:hAnsi="仿宋" w:hint="eastAsia"/>
          <w:szCs w:val="32"/>
        </w:rPr>
        <w:t>完成</w:t>
      </w:r>
      <w:r>
        <w:rPr>
          <w:rFonts w:ascii="仿宋_GB2312" w:hAnsi="仿宋" w:hint="eastAsia"/>
          <w:szCs w:val="32"/>
        </w:rPr>
        <w:t>了</w:t>
      </w:r>
      <w:r w:rsidRPr="00DF4F62">
        <w:rPr>
          <w:rFonts w:ascii="仿宋_GB2312" w:hAnsi="仿宋" w:hint="eastAsia"/>
          <w:szCs w:val="32"/>
        </w:rPr>
        <w:t>FY-3、FY-4号卫星直收站建设，</w:t>
      </w:r>
      <w:r>
        <w:rPr>
          <w:rFonts w:ascii="仿宋_GB2312" w:hAnsi="仿宋" w:hint="eastAsia"/>
          <w:szCs w:val="32"/>
        </w:rPr>
        <w:t>建成6</w:t>
      </w:r>
      <w:r w:rsidRPr="00DF4F62">
        <w:rPr>
          <w:rFonts w:ascii="仿宋_GB2312" w:hAnsi="仿宋" w:hint="eastAsia"/>
          <w:szCs w:val="32"/>
        </w:rPr>
        <w:t>个酸雨</w:t>
      </w:r>
      <w:r>
        <w:rPr>
          <w:rFonts w:ascii="仿宋_GB2312" w:hAnsi="仿宋" w:hint="eastAsia"/>
          <w:szCs w:val="32"/>
        </w:rPr>
        <w:t>监测</w:t>
      </w:r>
      <w:r w:rsidRPr="00DF4F62">
        <w:rPr>
          <w:rFonts w:ascii="仿宋_GB2312" w:hAnsi="仿宋" w:hint="eastAsia"/>
          <w:szCs w:val="32"/>
        </w:rPr>
        <w:t>站</w:t>
      </w:r>
      <w:r>
        <w:rPr>
          <w:rFonts w:ascii="仿宋_GB2312" w:hAnsi="仿宋" w:hint="eastAsia"/>
          <w:szCs w:val="32"/>
        </w:rPr>
        <w:t>、</w:t>
      </w:r>
      <w:r w:rsidRPr="00DF4F62">
        <w:rPr>
          <w:rFonts w:ascii="仿宋_GB2312" w:hAnsi="仿宋" w:hint="eastAsia"/>
          <w:szCs w:val="32"/>
        </w:rPr>
        <w:t>3</w:t>
      </w:r>
      <w:r>
        <w:rPr>
          <w:rFonts w:ascii="仿宋_GB2312" w:hAnsi="仿宋" w:hint="eastAsia"/>
          <w:szCs w:val="32"/>
        </w:rPr>
        <w:t>2</w:t>
      </w:r>
      <w:r w:rsidRPr="00DF4F62">
        <w:rPr>
          <w:rFonts w:ascii="仿宋_GB2312" w:hAnsi="仿宋" w:hint="eastAsia"/>
          <w:szCs w:val="32"/>
        </w:rPr>
        <w:t>个大气负氧离子站，</w:t>
      </w:r>
      <w:r>
        <w:rPr>
          <w:rFonts w:ascii="仿宋_GB2312" w:hAnsi="仿宋" w:hint="eastAsia"/>
          <w:szCs w:val="32"/>
        </w:rPr>
        <w:t>以及</w:t>
      </w:r>
      <w:r w:rsidRPr="00DF4F62">
        <w:rPr>
          <w:rFonts w:ascii="仿宋_GB2312" w:hAnsi="仿宋" w:hint="eastAsia"/>
          <w:szCs w:val="32"/>
        </w:rPr>
        <w:t>微波辐射、温室气体、紫外线等观测站，实时监测湿地、荒漠、森林、草原、农田、城市等下垫面状况以及大气气溶胶</w:t>
      </w:r>
      <w:r>
        <w:rPr>
          <w:rFonts w:ascii="仿宋_GB2312" w:hAnsi="仿宋" w:hint="eastAsia"/>
          <w:szCs w:val="32"/>
        </w:rPr>
        <w:t>，</w:t>
      </w:r>
      <w:r w:rsidRPr="00DF4F62">
        <w:rPr>
          <w:rFonts w:ascii="仿宋_GB2312" w:hAnsi="仿宋" w:hint="eastAsia"/>
          <w:szCs w:val="32"/>
        </w:rPr>
        <w:t>初步形成</w:t>
      </w:r>
      <w:r>
        <w:rPr>
          <w:rFonts w:ascii="仿宋_GB2312" w:hAnsi="仿宋" w:hint="eastAsia"/>
          <w:szCs w:val="32"/>
        </w:rPr>
        <w:t>秦岭</w:t>
      </w:r>
      <w:r w:rsidRPr="00DF4F62">
        <w:rPr>
          <w:rFonts w:ascii="仿宋_GB2312" w:hAnsi="仿宋" w:hint="eastAsia"/>
          <w:szCs w:val="32"/>
        </w:rPr>
        <w:t>生态气候及气象灾害观测网</w:t>
      </w:r>
      <w:r>
        <w:rPr>
          <w:rFonts w:ascii="仿宋_GB2312" w:hAnsi="仿宋" w:hint="eastAsia"/>
          <w:szCs w:val="32"/>
        </w:rPr>
        <w:t>。</w:t>
      </w:r>
      <w:r w:rsidRPr="00DF4F62">
        <w:rPr>
          <w:rFonts w:ascii="仿宋_GB2312" w:hAnsi="仿宋" w:hint="eastAsia"/>
          <w:szCs w:val="32"/>
        </w:rPr>
        <w:t>依托秦岭大气科学实验基地，在秦岭山脉建成“一横三纵”4条相互交叉的断面观测网，持续开展秦岭大气环境观测分析和研究。</w:t>
      </w:r>
    </w:p>
    <w:p w:rsidR="00DC0FBA" w:rsidRPr="008A51B0" w:rsidRDefault="00DC0FBA" w:rsidP="00D63049">
      <w:pPr>
        <w:ind w:firstLineChars="200" w:firstLine="634"/>
        <w:rPr>
          <w:rFonts w:ascii="仿宋_GB2312"/>
          <w:szCs w:val="32"/>
        </w:rPr>
      </w:pPr>
      <w:r w:rsidRPr="00DC0FBA">
        <w:rPr>
          <w:rFonts w:ascii="楷体_GB2312" w:eastAsia="楷体_GB2312" w:hint="eastAsia"/>
          <w:b/>
          <w:szCs w:val="32"/>
        </w:rPr>
        <w:t>2.持续开展秦岭生态气象评估关键技术研究。</w:t>
      </w:r>
      <w:r>
        <w:rPr>
          <w:rFonts w:ascii="仿宋_GB2312" w:hint="eastAsia"/>
          <w:szCs w:val="32"/>
        </w:rPr>
        <w:t>建成了生态环境气象监测评估、</w:t>
      </w:r>
      <w:r w:rsidRPr="00851CB2">
        <w:rPr>
          <w:rFonts w:ascii="仿宋_GB2312" w:hint="eastAsia"/>
          <w:szCs w:val="32"/>
        </w:rPr>
        <w:t>风能太阳能资</w:t>
      </w:r>
      <w:r w:rsidRPr="00A10A5B">
        <w:rPr>
          <w:rFonts w:ascii="仿宋_GB2312" w:hAnsi="仿宋" w:hint="eastAsia"/>
          <w:szCs w:val="32"/>
        </w:rPr>
        <w:t>源评估</w:t>
      </w:r>
      <w:r w:rsidRPr="00A10A5B">
        <w:rPr>
          <w:rFonts w:ascii="仿宋_GB2312" w:hint="eastAsia"/>
          <w:szCs w:val="32"/>
        </w:rPr>
        <w:t>、</w:t>
      </w:r>
      <w:r>
        <w:rPr>
          <w:rFonts w:ascii="仿宋_GB2312" w:hint="eastAsia"/>
          <w:szCs w:val="32"/>
        </w:rPr>
        <w:t>生态安全气象影响评价等业务</w:t>
      </w:r>
      <w:r w:rsidRPr="00A10A5B">
        <w:rPr>
          <w:rFonts w:ascii="仿宋_GB2312" w:hint="eastAsia"/>
          <w:szCs w:val="32"/>
        </w:rPr>
        <w:t>系统</w:t>
      </w:r>
      <w:r>
        <w:rPr>
          <w:rFonts w:ascii="仿宋_GB2312" w:hint="eastAsia"/>
          <w:szCs w:val="32"/>
        </w:rPr>
        <w:t>，初步构建了省市县三级生态气象业务体系</w:t>
      </w:r>
      <w:r w:rsidRPr="00A10A5B">
        <w:rPr>
          <w:rFonts w:ascii="仿宋_GB2312" w:hint="eastAsia"/>
          <w:szCs w:val="32"/>
        </w:rPr>
        <w:t>。</w:t>
      </w:r>
      <w:r>
        <w:rPr>
          <w:rFonts w:ascii="仿宋_GB2312" w:hint="eastAsia"/>
          <w:szCs w:val="32"/>
        </w:rPr>
        <w:t>持续</w:t>
      </w:r>
      <w:r w:rsidRPr="00112BA1">
        <w:rPr>
          <w:rFonts w:ascii="仿宋_GB2312" w:hint="eastAsia"/>
          <w:szCs w:val="32"/>
        </w:rPr>
        <w:t>开展秦岭水源涵养功能、植被覆盖度及固碳能力研究</w:t>
      </w:r>
      <w:r>
        <w:rPr>
          <w:rFonts w:ascii="仿宋_GB2312" w:hint="eastAsia"/>
          <w:szCs w:val="32"/>
        </w:rPr>
        <w:t>，</w:t>
      </w:r>
      <w:r>
        <w:rPr>
          <w:rFonts w:ascii="仿宋_GB2312" w:cs="仿宋_GB2312" w:hint="eastAsia"/>
          <w:kern w:val="0"/>
          <w:szCs w:val="32"/>
        </w:rPr>
        <w:t>制</w:t>
      </w:r>
      <w:r>
        <w:rPr>
          <w:rFonts w:ascii="仿宋_GB2312" w:cs="仿宋_GB2312" w:hint="eastAsia"/>
          <w:kern w:val="0"/>
          <w:szCs w:val="32"/>
        </w:rPr>
        <w:lastRenderedPageBreak/>
        <w:t>作《气象卫星监测评估显示近五年秦岭生态环境质量显著变好》《秦岭生态气候公报（2020年）》</w:t>
      </w:r>
      <w:r>
        <w:rPr>
          <w:rFonts w:ascii="仿宋_GB2312" w:hint="eastAsia"/>
          <w:szCs w:val="32"/>
        </w:rPr>
        <w:t>等决策材料</w:t>
      </w:r>
      <w:r w:rsidRPr="00DF4F62">
        <w:rPr>
          <w:rFonts w:ascii="仿宋_GB2312" w:cs="仿宋_GB2312" w:hint="eastAsia"/>
          <w:kern w:val="0"/>
          <w:szCs w:val="32"/>
        </w:rPr>
        <w:t>，受到</w:t>
      </w:r>
      <w:r>
        <w:rPr>
          <w:rFonts w:ascii="仿宋_GB2312" w:cs="仿宋_GB2312" w:hint="eastAsia"/>
          <w:kern w:val="0"/>
          <w:szCs w:val="32"/>
        </w:rPr>
        <w:t>省委省政府主要</w:t>
      </w:r>
      <w:r w:rsidRPr="00DF4F62">
        <w:rPr>
          <w:rFonts w:ascii="仿宋_GB2312" w:cs="仿宋_GB2312" w:hint="eastAsia"/>
          <w:kern w:val="0"/>
          <w:szCs w:val="32"/>
        </w:rPr>
        <w:t>领导的高度重视</w:t>
      </w:r>
      <w:r>
        <w:rPr>
          <w:rFonts w:ascii="仿宋_GB2312" w:hint="eastAsia"/>
          <w:szCs w:val="32"/>
        </w:rPr>
        <w:t>。目前全省</w:t>
      </w:r>
      <w:r w:rsidRPr="000F595D">
        <w:rPr>
          <w:rFonts w:ascii="仿宋_GB2312" w:hint="eastAsia"/>
          <w:szCs w:val="32"/>
        </w:rPr>
        <w:t>17个县获得“中国天然氧吧”称号，2个县入选全国“避暑旅游样本城市”，商洛成功创建中国生态气候康养宜居地。</w:t>
      </w:r>
    </w:p>
    <w:p w:rsidR="00DC0FBA" w:rsidRDefault="00DC0FBA" w:rsidP="00D63049">
      <w:pPr>
        <w:ind w:firstLineChars="200" w:firstLine="634"/>
        <w:contextualSpacing/>
        <w:rPr>
          <w:rFonts w:ascii="仿宋_GB2312"/>
          <w:szCs w:val="32"/>
        </w:rPr>
      </w:pPr>
      <w:r w:rsidRPr="00DC0FBA">
        <w:rPr>
          <w:rFonts w:ascii="楷体_GB2312" w:eastAsia="楷体_GB2312" w:hint="eastAsia"/>
          <w:b/>
          <w:szCs w:val="32"/>
        </w:rPr>
        <w:t>3.初步形成汾渭平原大气污染防治气象保障能力。</w:t>
      </w:r>
      <w:r w:rsidRPr="00A10A5B">
        <w:rPr>
          <w:rFonts w:ascii="仿宋_GB2312" w:hint="eastAsia"/>
          <w:szCs w:val="32"/>
        </w:rPr>
        <w:t>成立了汾渭平原环境气象预报预警中心</w:t>
      </w:r>
      <w:r>
        <w:rPr>
          <w:rFonts w:ascii="仿宋_GB2312" w:hint="eastAsia"/>
          <w:szCs w:val="32"/>
        </w:rPr>
        <w:t>，</w:t>
      </w:r>
      <w:r w:rsidRPr="004E7C8F">
        <w:rPr>
          <w:rFonts w:ascii="仿宋_GB2312" w:hint="eastAsia"/>
          <w:szCs w:val="32"/>
        </w:rPr>
        <w:t>建设汾渭平原环境气象共享平台</w:t>
      </w:r>
      <w:r>
        <w:rPr>
          <w:rFonts w:ascii="仿宋_GB2312" w:hint="eastAsia"/>
          <w:szCs w:val="32"/>
        </w:rPr>
        <w:t>和汾</w:t>
      </w:r>
      <w:r w:rsidRPr="004E7C8F">
        <w:rPr>
          <w:rFonts w:ascii="仿宋_GB2312" w:hint="eastAsia"/>
          <w:szCs w:val="32"/>
        </w:rPr>
        <w:t>渭平原环境气象业务系统，</w:t>
      </w:r>
      <w:r>
        <w:rPr>
          <w:rFonts w:ascii="仿宋_GB2312" w:hint="eastAsia"/>
          <w:szCs w:val="32"/>
        </w:rPr>
        <w:t>共享</w:t>
      </w:r>
      <w:r w:rsidRPr="004E7C8F">
        <w:rPr>
          <w:rFonts w:ascii="仿宋_GB2312" w:hint="eastAsia"/>
          <w:szCs w:val="32"/>
        </w:rPr>
        <w:t>生态环境</w:t>
      </w:r>
      <w:r>
        <w:rPr>
          <w:rFonts w:ascii="仿宋_GB2312" w:hint="eastAsia"/>
          <w:szCs w:val="32"/>
        </w:rPr>
        <w:t>部门</w:t>
      </w:r>
      <w:r w:rsidRPr="004E7C8F">
        <w:rPr>
          <w:rFonts w:ascii="仿宋_GB2312" w:hint="eastAsia"/>
          <w:szCs w:val="32"/>
        </w:rPr>
        <w:t>29</w:t>
      </w:r>
      <w:r w:rsidRPr="002F749F">
        <w:rPr>
          <w:rFonts w:ascii="仿宋_GB2312" w:hint="eastAsia"/>
          <w:szCs w:val="32"/>
        </w:rPr>
        <w:t>7</w:t>
      </w:r>
      <w:r>
        <w:rPr>
          <w:rFonts w:ascii="仿宋_GB2312" w:hint="eastAsia"/>
          <w:szCs w:val="32"/>
        </w:rPr>
        <w:t>个</w:t>
      </w:r>
      <w:r w:rsidRPr="002F749F">
        <w:rPr>
          <w:rFonts w:ascii="仿宋_GB2312" w:hint="eastAsia"/>
          <w:szCs w:val="32"/>
        </w:rPr>
        <w:t>监</w:t>
      </w:r>
      <w:r>
        <w:rPr>
          <w:rFonts w:ascii="仿宋_GB2312" w:hint="eastAsia"/>
          <w:szCs w:val="32"/>
        </w:rPr>
        <w:t>测站点信息，</w:t>
      </w:r>
      <w:r w:rsidRPr="004E7C8F">
        <w:rPr>
          <w:rFonts w:ascii="仿宋_GB2312" w:hint="eastAsia"/>
          <w:szCs w:val="32"/>
        </w:rPr>
        <w:t>实现监测、预报和评估产品共享，支撑开展空气污染气象条件等级预报、空气质量预报和服务业务。</w:t>
      </w:r>
      <w:r>
        <w:rPr>
          <w:rFonts w:ascii="仿宋_GB2312" w:hint="eastAsia"/>
          <w:szCs w:val="32"/>
        </w:rPr>
        <w:t>累计</w:t>
      </w:r>
      <w:r w:rsidRPr="004E7C8F">
        <w:rPr>
          <w:rFonts w:ascii="仿宋_GB2312" w:hint="eastAsia"/>
          <w:szCs w:val="32"/>
        </w:rPr>
        <w:t>向省委省政府及相关部门报送大气污染防治决策气象服务材料60余期，省委、省政府领导批示17次。</w:t>
      </w:r>
    </w:p>
    <w:p w:rsidR="00DC0FBA" w:rsidRDefault="00DC0FBA" w:rsidP="00D63049">
      <w:pPr>
        <w:ind w:firstLine="645"/>
        <w:rPr>
          <w:rFonts w:ascii="黑体" w:eastAsia="黑体" w:hAnsi="黑体"/>
          <w:szCs w:val="32"/>
        </w:rPr>
      </w:pPr>
      <w:r w:rsidRPr="00305B9A">
        <w:rPr>
          <w:rFonts w:ascii="黑体" w:eastAsia="黑体" w:hAnsi="黑体" w:hint="eastAsia"/>
          <w:szCs w:val="32"/>
        </w:rPr>
        <w:t>二、后期工作计划</w:t>
      </w:r>
    </w:p>
    <w:p w:rsidR="00DC0FBA" w:rsidRDefault="00DC0FBA" w:rsidP="00D63049">
      <w:pPr>
        <w:ind w:firstLine="645"/>
        <w:rPr>
          <w:rFonts w:ascii="仿宋_GB2312"/>
          <w:szCs w:val="32"/>
        </w:rPr>
      </w:pPr>
      <w:r w:rsidRPr="00EE6782">
        <w:rPr>
          <w:rFonts w:ascii="仿宋_GB2312" w:hint="eastAsia"/>
          <w:szCs w:val="32"/>
        </w:rPr>
        <w:t>下一步，陕西省气象局将围绕习近平</w:t>
      </w:r>
      <w:r>
        <w:rPr>
          <w:rFonts w:ascii="仿宋_GB2312" w:hint="eastAsia"/>
          <w:szCs w:val="32"/>
        </w:rPr>
        <w:t>总书记</w:t>
      </w:r>
      <w:r w:rsidRPr="00EE6782">
        <w:rPr>
          <w:rFonts w:ascii="仿宋_GB2312" w:hint="eastAsia"/>
          <w:szCs w:val="32"/>
        </w:rPr>
        <w:t>对气象工作重要指示和来陕考察重要讲话精神</w:t>
      </w:r>
      <w:r>
        <w:rPr>
          <w:rFonts w:ascii="仿宋_GB2312" w:hint="eastAsia"/>
          <w:szCs w:val="32"/>
        </w:rPr>
        <w:t>，依托秦岭和黄河流域（陕西段）生态保护和高质量发展气象保障工程，持续做好秦岭</w:t>
      </w:r>
      <w:r w:rsidRPr="00EE6782">
        <w:rPr>
          <w:rFonts w:ascii="仿宋_GB2312" w:hint="eastAsia"/>
          <w:szCs w:val="32"/>
        </w:rPr>
        <w:t>生态保护气象综合监测预报和服务评估</w:t>
      </w:r>
      <w:r>
        <w:rPr>
          <w:rFonts w:ascii="仿宋_GB2312" w:hint="eastAsia"/>
          <w:szCs w:val="32"/>
        </w:rPr>
        <w:t>。</w:t>
      </w:r>
    </w:p>
    <w:p w:rsidR="00DC0FBA" w:rsidRPr="005D0661" w:rsidRDefault="00DC0FBA" w:rsidP="00D63049">
      <w:pPr>
        <w:ind w:firstLine="645"/>
        <w:rPr>
          <w:rFonts w:ascii="仿宋_GB2312"/>
          <w:szCs w:val="32"/>
        </w:rPr>
      </w:pPr>
      <w:r w:rsidRPr="00DC0FBA">
        <w:rPr>
          <w:rFonts w:ascii="楷体_GB2312" w:eastAsia="楷体_GB2312" w:hint="eastAsia"/>
          <w:b/>
          <w:szCs w:val="32"/>
        </w:rPr>
        <w:t>1.加快秦岭生态气象综合立体观测体系建设。</w:t>
      </w:r>
      <w:r w:rsidRPr="005D0661">
        <w:rPr>
          <w:rFonts w:ascii="仿宋_GB2312" w:hint="eastAsia"/>
          <w:szCs w:val="32"/>
        </w:rPr>
        <w:t>依托</w:t>
      </w:r>
      <w:r>
        <w:rPr>
          <w:rFonts w:ascii="仿宋_GB2312" w:hint="eastAsia"/>
          <w:szCs w:val="32"/>
        </w:rPr>
        <w:t>秦岭和黄河流域（陕西段）生态保护和高质量发展气象保障工程</w:t>
      </w:r>
      <w:r w:rsidRPr="005D0661">
        <w:rPr>
          <w:rFonts w:ascii="仿宋_GB2312" w:hint="eastAsia"/>
          <w:szCs w:val="32"/>
        </w:rPr>
        <w:t>，</w:t>
      </w:r>
      <w:r>
        <w:rPr>
          <w:rFonts w:ascii="仿宋_GB2312" w:hint="eastAsia"/>
          <w:szCs w:val="32"/>
        </w:rPr>
        <w:t>加快秦岭国家气候观象台、生态气象监测网建设，在秦岭地区建设20个秦岭断面气象站，1个生态气象观测站，形成“一纵两横”布局，开展包括基本气象要素、辐射、负离子、生态、实</w:t>
      </w:r>
      <w:r>
        <w:rPr>
          <w:rFonts w:ascii="仿宋_GB2312" w:hint="eastAsia"/>
          <w:szCs w:val="32"/>
        </w:rPr>
        <w:lastRenderedPageBreak/>
        <w:t>景等观测。在西安城市区域、渭南黄河湿地、商洛秦岭天然林区建设生态气象观测站，针对汾渭平原大气污染治理及城市热岛效应、黄河湿地生态多样化及生态保护和秦岭水源涵养和生态环境保护开展生态气象观测。</w:t>
      </w:r>
    </w:p>
    <w:p w:rsidR="00DC0FBA" w:rsidRDefault="00DC0FBA" w:rsidP="00D63049">
      <w:pPr>
        <w:adjustRightInd w:val="0"/>
        <w:snapToGrid w:val="0"/>
        <w:ind w:firstLine="700"/>
        <w:rPr>
          <w:rFonts w:ascii="仿宋_GB2312"/>
          <w:szCs w:val="32"/>
        </w:rPr>
      </w:pPr>
      <w:r w:rsidRPr="00DC0FBA">
        <w:rPr>
          <w:rFonts w:ascii="楷体_GB2312" w:eastAsia="楷体_GB2312" w:hint="eastAsia"/>
          <w:b/>
          <w:szCs w:val="32"/>
        </w:rPr>
        <w:t>2.增强生态气象评估能力建设。</w:t>
      </w:r>
      <w:r w:rsidRPr="001A553A">
        <w:rPr>
          <w:rFonts w:ascii="仿宋_GB2312" w:hint="eastAsia"/>
          <w:szCs w:val="32"/>
        </w:rPr>
        <w:t>深化构建</w:t>
      </w:r>
      <w:r>
        <w:rPr>
          <w:rFonts w:ascii="仿宋_GB2312" w:hint="eastAsia"/>
          <w:szCs w:val="32"/>
        </w:rPr>
        <w:t>省市县三级生态气象业务体系，建设秦岭和黄土高原生态环境气象重点实验室，构建多源数据融合的生态气象监测评估支撑平台，建立基于“云+端”的生态气象影响评估、生态安全气象影响评估和水源涵养功能生态气候分析系统，</w:t>
      </w:r>
      <w:r w:rsidRPr="00EE6782">
        <w:rPr>
          <w:rFonts w:ascii="仿宋_GB2312" w:hint="eastAsia"/>
          <w:szCs w:val="32"/>
        </w:rPr>
        <w:t>开展气象因子对森林气候承载力的监测评估和气候效益评估；研发水源涵养估算模型，实现水源涵养的自动化估算，分析降水、气温等气象条件对涵养水量的影响</w:t>
      </w:r>
      <w:r>
        <w:rPr>
          <w:rFonts w:ascii="仿宋_GB2312" w:hint="eastAsia"/>
          <w:szCs w:val="32"/>
        </w:rPr>
        <w:t>，开展森林、湿地、水体等生态质量气象监测评估，开展</w:t>
      </w:r>
      <w:r w:rsidRPr="00EE6782">
        <w:rPr>
          <w:rFonts w:ascii="仿宋_GB2312" w:hint="eastAsia"/>
          <w:szCs w:val="32"/>
        </w:rPr>
        <w:t>干旱、暴雨、山洪地质灾害、病虫害影响监测预测</w:t>
      </w:r>
      <w:r>
        <w:rPr>
          <w:rFonts w:ascii="仿宋_GB2312" w:hint="eastAsia"/>
          <w:szCs w:val="32"/>
        </w:rPr>
        <w:t>，提升秦岭生态保护气象保障能力。</w:t>
      </w:r>
      <w:r>
        <w:rPr>
          <w:rFonts w:ascii="仿宋_GB2312" w:hAnsi="仿宋" w:cs="宋体" w:hint="eastAsia"/>
          <w:szCs w:val="32"/>
        </w:rPr>
        <w:t>深度挖掘气候资源，</w:t>
      </w:r>
      <w:r>
        <w:rPr>
          <w:rFonts w:ascii="仿宋_GB2312" w:hint="eastAsia"/>
          <w:szCs w:val="32"/>
        </w:rPr>
        <w:t>持续开展</w:t>
      </w:r>
      <w:r w:rsidRPr="000F595D">
        <w:rPr>
          <w:rFonts w:ascii="仿宋_GB2312" w:hint="eastAsia"/>
          <w:szCs w:val="32"/>
        </w:rPr>
        <w:t>“中国天然氧吧”</w:t>
      </w:r>
      <w:r>
        <w:rPr>
          <w:rFonts w:ascii="仿宋_GB2312" w:hint="eastAsia"/>
          <w:szCs w:val="32"/>
        </w:rPr>
        <w:t>、</w:t>
      </w:r>
      <w:r w:rsidRPr="000F595D">
        <w:rPr>
          <w:rFonts w:ascii="仿宋_GB2312" w:hint="eastAsia"/>
          <w:szCs w:val="32"/>
        </w:rPr>
        <w:t>“</w:t>
      </w:r>
      <w:r>
        <w:rPr>
          <w:rFonts w:ascii="仿宋_GB2312" w:hint="eastAsia"/>
          <w:szCs w:val="32"/>
        </w:rPr>
        <w:t>中国</w:t>
      </w:r>
      <w:r w:rsidRPr="00EE6782">
        <w:rPr>
          <w:rFonts w:ascii="仿宋_GB2312" w:hint="eastAsia"/>
          <w:szCs w:val="32"/>
        </w:rPr>
        <w:t>气候宜居城市</w:t>
      </w:r>
      <w:r>
        <w:rPr>
          <w:rFonts w:ascii="仿宋_GB2312" w:hint="eastAsia"/>
          <w:szCs w:val="32"/>
        </w:rPr>
        <w:t>（镇）</w:t>
      </w:r>
      <w:r w:rsidRPr="000F595D">
        <w:rPr>
          <w:rFonts w:ascii="仿宋_GB2312" w:hint="eastAsia"/>
          <w:szCs w:val="32"/>
        </w:rPr>
        <w:t>”</w:t>
      </w:r>
      <w:r w:rsidRPr="00F53F4E">
        <w:rPr>
          <w:rFonts w:ascii="仿宋_GB2312" w:hAnsi="仿宋" w:cs="宋体" w:hint="eastAsia"/>
          <w:szCs w:val="32"/>
        </w:rPr>
        <w:t xml:space="preserve"> </w:t>
      </w:r>
      <w:r>
        <w:rPr>
          <w:rFonts w:ascii="仿宋_GB2312" w:hAnsi="仿宋" w:cs="宋体" w:hint="eastAsia"/>
          <w:szCs w:val="32"/>
        </w:rPr>
        <w:t>等</w:t>
      </w:r>
      <w:r w:rsidRPr="00534F4F">
        <w:rPr>
          <w:rFonts w:ascii="仿宋_GB2312" w:hAnsi="仿宋" w:cs="宋体" w:hint="eastAsia"/>
          <w:szCs w:val="32"/>
        </w:rPr>
        <w:t>国家</w:t>
      </w:r>
      <w:r>
        <w:rPr>
          <w:rFonts w:ascii="仿宋_GB2312" w:hAnsi="仿宋" w:cs="宋体" w:hint="eastAsia"/>
          <w:szCs w:val="32"/>
        </w:rPr>
        <w:t>气候标志</w:t>
      </w:r>
      <w:r w:rsidRPr="00534F4F">
        <w:rPr>
          <w:rFonts w:ascii="仿宋_GB2312" w:hAnsi="仿宋" w:cs="宋体" w:hint="eastAsia"/>
          <w:szCs w:val="32"/>
        </w:rPr>
        <w:t>创建</w:t>
      </w:r>
      <w:r>
        <w:rPr>
          <w:rFonts w:ascii="仿宋_GB2312" w:hAnsi="仿宋" w:cs="宋体" w:hint="eastAsia"/>
          <w:szCs w:val="32"/>
        </w:rPr>
        <w:t>。</w:t>
      </w:r>
    </w:p>
    <w:p w:rsidR="00DC0FBA" w:rsidRDefault="00DC0FBA" w:rsidP="00D63049">
      <w:pPr>
        <w:adjustRightInd w:val="0"/>
        <w:snapToGrid w:val="0"/>
        <w:ind w:firstLine="700"/>
        <w:rPr>
          <w:rFonts w:ascii="仿宋_GB2312"/>
          <w:szCs w:val="32"/>
        </w:rPr>
      </w:pPr>
      <w:r w:rsidRPr="00DC0FBA">
        <w:rPr>
          <w:rFonts w:ascii="楷体_GB2312" w:eastAsia="楷体_GB2312" w:hint="eastAsia"/>
          <w:b/>
          <w:szCs w:val="32"/>
        </w:rPr>
        <w:t>3.加强汾渭平原大气污染防治气象保障服务。</w:t>
      </w:r>
      <w:r w:rsidRPr="00534F4F">
        <w:rPr>
          <w:rFonts w:ascii="仿宋_GB2312" w:hAnsi="仿宋" w:cs="宋体" w:hint="eastAsia"/>
          <w:szCs w:val="32"/>
        </w:rPr>
        <w:t>充分发挥汾渭平原大气污染防治气象服务协作机制作用，</w:t>
      </w:r>
      <w:r>
        <w:rPr>
          <w:rFonts w:ascii="仿宋_GB2312" w:hAnsi="仿宋" w:cs="宋体" w:hint="eastAsia"/>
          <w:szCs w:val="32"/>
        </w:rPr>
        <w:t>升级建设</w:t>
      </w:r>
      <w:r w:rsidRPr="00534F4F">
        <w:rPr>
          <w:rFonts w:ascii="仿宋_GB2312" w:hAnsi="仿宋" w:cs="宋体" w:hint="eastAsia"/>
          <w:szCs w:val="32"/>
        </w:rPr>
        <w:t>汾渭平原</w:t>
      </w:r>
      <w:r>
        <w:rPr>
          <w:rFonts w:ascii="仿宋_GB2312" w:hAnsi="仿宋" w:cs="宋体" w:hint="eastAsia"/>
          <w:szCs w:val="32"/>
        </w:rPr>
        <w:t>大气环境预报预警系统，完善</w:t>
      </w:r>
      <w:r w:rsidRPr="00534F4F">
        <w:rPr>
          <w:rFonts w:ascii="仿宋_GB2312" w:hAnsi="仿宋" w:cs="宋体" w:hint="eastAsia"/>
          <w:szCs w:val="32"/>
        </w:rPr>
        <w:t>汾渭平原</w:t>
      </w:r>
      <w:r>
        <w:rPr>
          <w:rFonts w:ascii="仿宋_GB2312" w:hAnsi="仿宋" w:cs="宋体" w:hint="eastAsia"/>
          <w:szCs w:val="32"/>
        </w:rPr>
        <w:t>环境气象信息共享平台。</w:t>
      </w:r>
      <w:r w:rsidRPr="00777E30">
        <w:rPr>
          <w:rFonts w:ascii="仿宋_GB2312" w:hint="eastAsia"/>
          <w:szCs w:val="32"/>
        </w:rPr>
        <w:t>开展</w:t>
      </w:r>
      <w:r w:rsidRPr="00EE6782">
        <w:rPr>
          <w:rFonts w:ascii="仿宋_GB2312" w:hint="eastAsia"/>
          <w:szCs w:val="32"/>
        </w:rPr>
        <w:t>汾渭平原大气污染物长距离传输机理、扩散机理、大气环境容量及承载力研究</w:t>
      </w:r>
      <w:r>
        <w:rPr>
          <w:rFonts w:ascii="仿宋_GB2312" w:hint="eastAsia"/>
          <w:szCs w:val="32"/>
        </w:rPr>
        <w:t>，加强</w:t>
      </w:r>
      <w:r w:rsidRPr="00777E30">
        <w:rPr>
          <w:rFonts w:ascii="仿宋_GB2312" w:hint="eastAsia"/>
          <w:szCs w:val="32"/>
        </w:rPr>
        <w:t>大气重污染成因、大气环境遥感监测、大气污染预报预警技术攻关，</w:t>
      </w:r>
      <w:r>
        <w:rPr>
          <w:rFonts w:ascii="仿宋_GB2312" w:hint="eastAsia"/>
          <w:szCs w:val="32"/>
        </w:rPr>
        <w:t>提高</w:t>
      </w:r>
      <w:r w:rsidRPr="00777E30">
        <w:rPr>
          <w:rFonts w:ascii="仿宋_GB2312" w:hint="eastAsia"/>
          <w:szCs w:val="32"/>
        </w:rPr>
        <w:t>环境气象</w:t>
      </w:r>
      <w:r>
        <w:rPr>
          <w:rFonts w:ascii="仿宋_GB2312" w:hint="eastAsia"/>
          <w:szCs w:val="32"/>
        </w:rPr>
        <w:t>的精细化、智能化预报预测能力。</w:t>
      </w:r>
    </w:p>
    <w:p w:rsidR="00DC0FBA" w:rsidRDefault="00DC0FBA" w:rsidP="00D63049">
      <w:pPr>
        <w:pStyle w:val="ac"/>
        <w:spacing w:line="560" w:lineRule="exact"/>
        <w:ind w:firstLine="632"/>
        <w:jc w:val="both"/>
        <w:rPr>
          <w:rFonts w:ascii="仿宋_GB2312" w:eastAsia="仿宋_GB2312" w:hint="eastAsia"/>
          <w:sz w:val="32"/>
          <w:szCs w:val="32"/>
        </w:rPr>
      </w:pPr>
      <w:r w:rsidRPr="000B0E02">
        <w:rPr>
          <w:rFonts w:ascii="仿宋_GB2312" w:eastAsia="仿宋_GB2312" w:hint="eastAsia"/>
          <w:sz w:val="32"/>
          <w:szCs w:val="32"/>
        </w:rPr>
        <w:lastRenderedPageBreak/>
        <w:t>感谢您对气象工作的关心和支持，也欢迎您继续提出宝贵建议。我们将认真改进工作，努力为我省社会经济发展和人民生产生活提供更加优质的气象服务。</w:t>
      </w:r>
    </w:p>
    <w:p w:rsidR="00D63049" w:rsidRPr="00D63049" w:rsidRDefault="00D63049" w:rsidP="00D63049">
      <w:pPr>
        <w:pStyle w:val="ac"/>
        <w:spacing w:line="560" w:lineRule="exact"/>
        <w:ind w:firstLine="632"/>
        <w:jc w:val="both"/>
        <w:rPr>
          <w:rFonts w:ascii="仿宋_GB2312" w:eastAsia="仿宋_GB2312"/>
          <w:sz w:val="32"/>
          <w:szCs w:val="32"/>
        </w:rPr>
      </w:pPr>
      <w:bookmarkStart w:id="15" w:name="_GoBack"/>
      <w:bookmarkEnd w:id="15"/>
    </w:p>
    <w:p w:rsidR="006A18EE" w:rsidRDefault="006A18EE" w:rsidP="00D63049">
      <w:pPr>
        <w:snapToGrid w:val="0"/>
        <w:rPr>
          <w:rFonts w:ascii="仿宋_GB2312"/>
          <w:spacing w:val="-6"/>
        </w:rPr>
      </w:pPr>
      <w:bookmarkStart w:id="16" w:name="附件"/>
      <w:bookmarkStart w:id="17" w:name="附件名称"/>
      <w:bookmarkEnd w:id="16"/>
      <w:bookmarkEnd w:id="17"/>
      <w:r>
        <w:rPr>
          <w:rFonts w:ascii="仿宋_GB2312" w:hint="eastAsia"/>
          <w:spacing w:val="-6"/>
        </w:rPr>
        <w:t xml:space="preserve">   </w:t>
      </w:r>
    </w:p>
    <w:p w:rsidR="006A18EE" w:rsidRDefault="006A18EE">
      <w:pPr>
        <w:snapToGrid w:val="0"/>
        <w:spacing w:line="576" w:lineRule="exact"/>
        <w:rPr>
          <w:rFonts w:ascii="仿宋_GB2312"/>
          <w:color w:val="FFFFFF"/>
          <w:spacing w:val="-6"/>
          <w:szCs w:val="32"/>
        </w:rPr>
      </w:pPr>
    </w:p>
    <w:p w:rsidR="006A18EE" w:rsidRDefault="006810DF">
      <w:pPr>
        <w:snapToGrid w:val="0"/>
        <w:spacing w:line="576" w:lineRule="exact"/>
        <w:rPr>
          <w:rFonts w:ascii="仿宋_GB2312"/>
          <w:spacing w:val="-6"/>
        </w:rPr>
      </w:pPr>
      <w:r>
        <w:pict>
          <v:shape id="_x0000_s1031" type="#_x0000_t202" style="position:absolute;left:0;text-align:left;margin-left:176.35pt;margin-top:-3pt;width:281.75pt;height:34.6pt;z-index:4;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6w8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65vWggQ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JYnrDw5AgAATwQAAA4AAAAAAAAAAAAA&#10;AAAALgIAAGRycy9lMm9Eb2MueG1sUEsBAi0AFAAGAAgAAAAhAP0vMtbbAAAABQEAAA8AAAAAAAAA&#10;AAAAAAAAkwQAAGRycy9kb3ducmV2LnhtbFBLBQYAAAAABAAEAPMAAACbBQAAAAA=&#10;" stroked="f" strokecolor="white">
            <v:fill opacity="0"/>
            <v:textbox>
              <w:txbxContent>
                <w:p w:rsidR="006A18EE" w:rsidRDefault="00DC0FBA">
                  <w:pPr>
                    <w:jc w:val="center"/>
                  </w:pPr>
                  <w:bookmarkStart w:id="18" w:name="落款"/>
                  <w:bookmarkEnd w:id="18"/>
                  <w:r>
                    <w:rPr>
                      <w:rFonts w:hint="eastAsia"/>
                    </w:rPr>
                    <w:t>陕西省气象局</w:t>
                  </w:r>
                </w:p>
                <w:p w:rsidR="006A18EE" w:rsidRDefault="006A18EE">
                  <w:pPr>
                    <w:jc w:val="center"/>
                  </w:pPr>
                </w:p>
              </w:txbxContent>
            </v:textbox>
          </v:shape>
        </w:pict>
      </w:r>
      <w:r w:rsidR="006A18EE">
        <w:rPr>
          <w:rFonts w:ascii="仿宋_GB2312" w:hint="eastAsia"/>
          <w:spacing w:val="-6"/>
        </w:rPr>
        <w:t xml:space="preserve">                       </w:t>
      </w:r>
    </w:p>
    <w:p w:rsidR="006A18EE" w:rsidRDefault="006A18EE">
      <w:pPr>
        <w:snapToGrid w:val="0"/>
        <w:spacing w:line="576" w:lineRule="exact"/>
        <w:rPr>
          <w:rFonts w:ascii="仿宋_GB2312"/>
          <w:spacing w:val="-6"/>
        </w:rPr>
      </w:pPr>
      <w:r>
        <w:rPr>
          <w:rFonts w:ascii="仿宋_GB2312" w:hint="eastAsia"/>
          <w:spacing w:val="-6"/>
        </w:rPr>
        <w:t xml:space="preserve">                                   </w:t>
      </w:r>
      <w:bookmarkStart w:id="19" w:name="签发日期"/>
      <w:bookmarkEnd w:id="19"/>
      <w:r w:rsidR="00DC0FBA">
        <w:rPr>
          <w:rFonts w:ascii="仿宋_GB2312" w:hint="eastAsia"/>
          <w:spacing w:val="-6"/>
        </w:rPr>
        <w:t>2021年5月11日</w:t>
      </w:r>
    </w:p>
    <w:p w:rsidR="00DC0FBA" w:rsidRDefault="00DC0FBA" w:rsidP="00DC0FBA">
      <w:pPr>
        <w:spacing w:line="520" w:lineRule="exact"/>
        <w:ind w:firstLineChars="200" w:firstLine="632"/>
        <w:rPr>
          <w:rFonts w:ascii="仿宋_GB2312"/>
          <w:szCs w:val="32"/>
        </w:rPr>
      </w:pPr>
      <w:r>
        <w:rPr>
          <w:rFonts w:ascii="仿宋_GB2312" w:hint="eastAsia"/>
          <w:szCs w:val="32"/>
        </w:rPr>
        <w:t>（联系人：米洁  电话：029-81619122/13399280662）</w:t>
      </w:r>
    </w:p>
    <w:p w:rsidR="006A18EE" w:rsidRDefault="006A18EE">
      <w:pPr>
        <w:spacing w:line="576" w:lineRule="exact"/>
        <w:rPr>
          <w:sz w:val="36"/>
          <w:szCs w:val="36"/>
        </w:rPr>
      </w:pPr>
    </w:p>
    <w:p w:rsidR="006A18EE" w:rsidRDefault="006A18EE">
      <w:pPr>
        <w:spacing w:line="576" w:lineRule="exact"/>
        <w:rPr>
          <w:sz w:val="36"/>
          <w:szCs w:val="36"/>
        </w:rPr>
      </w:pPr>
    </w:p>
    <w:p w:rsidR="006A18EE" w:rsidRDefault="006A18EE">
      <w:pPr>
        <w:spacing w:line="576" w:lineRule="exact"/>
        <w:rPr>
          <w:sz w:val="36"/>
          <w:szCs w:val="36"/>
        </w:rPr>
      </w:pPr>
    </w:p>
    <w:p w:rsidR="006A18EE" w:rsidRDefault="006A18EE">
      <w:pPr>
        <w:spacing w:line="576" w:lineRule="exact"/>
        <w:rPr>
          <w:sz w:val="36"/>
          <w:szCs w:val="36"/>
        </w:rPr>
      </w:pPr>
    </w:p>
    <w:p w:rsidR="006A18EE" w:rsidRDefault="006810DF">
      <w:pPr>
        <w:spacing w:line="576" w:lineRule="exact"/>
        <w:rPr>
          <w:sz w:val="36"/>
          <w:szCs w:val="36"/>
        </w:rPr>
      </w:pPr>
      <w:r>
        <w:rPr>
          <w:rFonts w:ascii="仿宋_GB2312"/>
          <w:spacing w:val="-6"/>
          <w:sz w:val="20"/>
        </w:rPr>
        <w:pict>
          <v:shape id="文本框 10" o:spid="_x0000_s1034" type="#_x0000_t202" style="position:absolute;left:0;text-align:left;margin-left:7.9pt;margin-top:681.35pt;width:450.3pt;height:26.15pt;z-index:5;mso-position-horizontal-relative:margin;mso-position-vertical-relative:page" filled="f" stroked="f">
            <v:textbox inset="0,0,0,0">
              <w:txbxContent>
                <w:p w:rsidR="006A18EE" w:rsidRDefault="006A18EE" w:rsidP="00DC0FBA">
                  <w:pPr>
                    <w:snapToGrid w:val="0"/>
                    <w:spacing w:line="440" w:lineRule="exact"/>
                    <w:ind w:leftChars="1" w:left="831" w:hangingChars="300" w:hanging="828"/>
                    <w:rPr>
                      <w:rFonts w:ascii="仿宋_GB2312"/>
                      <w:sz w:val="28"/>
                      <w:szCs w:val="28"/>
                    </w:rPr>
                  </w:pPr>
                  <w:bookmarkStart w:id="20" w:name="是否公开"/>
                  <w:bookmarkEnd w:id="20"/>
                </w:p>
              </w:txbxContent>
            </v:textbox>
            <w10:wrap type="topAndBottom" anchorx="margin" anchory="page"/>
          </v:shape>
        </w:pict>
      </w:r>
      <w:r>
        <w:rPr>
          <w:rFonts w:ascii="仿宋_GB2312"/>
          <w:spacing w:val="-6"/>
          <w:sz w:val="20"/>
        </w:rPr>
        <w:pict>
          <v:shape id="文本框 2" o:spid="_x0000_s1026" type="#_x0000_t202" style="position:absolute;left:0;text-align:left;margin-left:7.9pt;margin-top:713.25pt;width:450.3pt;height:26.15pt;z-index:3;mso-position-horizontal-relative:margin;mso-position-vertical-relative:page" filled="f" stroked="f">
            <v:textbox inset="0,0,0,0">
              <w:txbxContent>
                <w:p w:rsidR="006A18EE" w:rsidRDefault="006A18EE" w:rsidP="00DC0FBA">
                  <w:pPr>
                    <w:snapToGrid w:val="0"/>
                    <w:spacing w:line="440" w:lineRule="exact"/>
                    <w:ind w:leftChars="1" w:left="831" w:hangingChars="300" w:hanging="828"/>
                    <w:rPr>
                      <w:rFonts w:ascii="仿宋_GB2312"/>
                      <w:sz w:val="28"/>
                      <w:szCs w:val="28"/>
                    </w:rPr>
                  </w:pPr>
                  <w:r>
                    <w:rPr>
                      <w:rFonts w:ascii="仿宋_GB2312" w:hint="eastAsia"/>
                      <w:sz w:val="28"/>
                      <w:szCs w:val="28"/>
                    </w:rPr>
                    <w:t>抄送：</w:t>
                  </w:r>
                  <w:bookmarkStart w:id="21" w:name="抄送"/>
                  <w:bookmarkEnd w:id="21"/>
                  <w:r w:rsidR="00DC0FBA">
                    <w:rPr>
                      <w:rFonts w:ascii="仿宋_GB2312" w:hint="eastAsia"/>
                      <w:sz w:val="28"/>
                      <w:szCs w:val="28"/>
                    </w:rPr>
                    <w:t>省政府办公厅，省政协提案委员会</w:t>
                  </w:r>
                  <w:r>
                    <w:rPr>
                      <w:rFonts w:ascii="仿宋_GB2312" w:hint="eastAsia"/>
                      <w:sz w:val="28"/>
                      <w:szCs w:val="28"/>
                    </w:rPr>
                    <w:t>。</w:t>
                  </w:r>
                </w:p>
              </w:txbxContent>
            </v:textbox>
            <w10:wrap type="topAndBottom" anchorx="margin" anchory="page"/>
          </v:shape>
        </w:pict>
      </w:r>
    </w:p>
    <w:sectPr w:rsidR="006A18EE">
      <w:headerReference w:type="even" r:id="rId8"/>
      <w:headerReference w:type="default" r:id="rId9"/>
      <w:footerReference w:type="even" r:id="rId10"/>
      <w:footerReference w:type="default" r:id="rId11"/>
      <w:headerReference w:type="first" r:id="rId12"/>
      <w:pgSz w:w="11906" w:h="16838"/>
      <w:pgMar w:top="2138" w:right="1531" w:bottom="1132" w:left="1580" w:header="851" w:footer="1491" w:gutter="0"/>
      <w:pgNumType w:chapSep="emDash"/>
      <w:cols w:space="720"/>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10DF" w:rsidRDefault="006810DF">
      <w:pPr>
        <w:spacing w:line="240" w:lineRule="auto"/>
      </w:pPr>
      <w:r>
        <w:separator/>
      </w:r>
    </w:p>
  </w:endnote>
  <w:endnote w:type="continuationSeparator" w:id="0">
    <w:p w:rsidR="006810DF" w:rsidRDefault="006810D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8EE" w:rsidRDefault="006A18EE">
    <w:pPr>
      <w:pStyle w:val="a6"/>
      <w:framePr w:w="1620" w:wrap="around" w:vAnchor="text" w:hAnchor="page" w:x="1581" w:y="218"/>
      <w:spacing w:line="280" w:lineRule="exact"/>
      <w:ind w:left="340"/>
      <w:rPr>
        <w:rStyle w:val="a9"/>
        <w:sz w:val="28"/>
      </w:rPr>
    </w:pPr>
    <w:r>
      <w:rPr>
        <w:rStyle w:val="a9"/>
        <w:rFonts w:hint="eastAsia"/>
        <w:sz w:val="28"/>
      </w:rPr>
      <w:t>—</w:t>
    </w:r>
    <w:r>
      <w:rPr>
        <w:rStyle w:val="a9"/>
        <w:rFonts w:hint="eastAsia"/>
        <w:sz w:val="28"/>
      </w:rPr>
      <w:t xml:space="preserve"> </w:t>
    </w:r>
    <w:r>
      <w:rPr>
        <w:rFonts w:ascii="宋体" w:eastAsia="宋体" w:hAnsi="宋体"/>
        <w:sz w:val="28"/>
      </w:rPr>
      <w:fldChar w:fldCharType="begin"/>
    </w:r>
    <w:r>
      <w:rPr>
        <w:rStyle w:val="a9"/>
        <w:rFonts w:ascii="宋体" w:eastAsia="宋体" w:hAnsi="宋体"/>
        <w:sz w:val="28"/>
      </w:rPr>
      <w:instrText xml:space="preserve">PAGE  </w:instrText>
    </w:r>
    <w:r>
      <w:rPr>
        <w:rFonts w:ascii="宋体" w:eastAsia="宋体" w:hAnsi="宋体"/>
        <w:sz w:val="28"/>
      </w:rPr>
      <w:fldChar w:fldCharType="separate"/>
    </w:r>
    <w:r w:rsidR="00D63049">
      <w:rPr>
        <w:rStyle w:val="a9"/>
        <w:rFonts w:ascii="宋体" w:eastAsia="宋体" w:hAnsi="宋体"/>
        <w:noProof/>
        <w:sz w:val="28"/>
      </w:rPr>
      <w:t>4</w:t>
    </w:r>
    <w:r>
      <w:rPr>
        <w:rFonts w:ascii="宋体" w:eastAsia="宋体" w:hAnsi="宋体"/>
        <w:sz w:val="28"/>
      </w:rPr>
      <w:fldChar w:fldCharType="end"/>
    </w:r>
    <w:r>
      <w:rPr>
        <w:rStyle w:val="a9"/>
        <w:rFonts w:hint="eastAsia"/>
        <w:sz w:val="28"/>
      </w:rPr>
      <w:t xml:space="preserve"> </w:t>
    </w:r>
    <w:r>
      <w:rPr>
        <w:rStyle w:val="a9"/>
        <w:rFonts w:hint="eastAsia"/>
        <w:sz w:val="28"/>
      </w:rPr>
      <w:t>—</w:t>
    </w:r>
  </w:p>
  <w:p w:rsidR="006A18EE" w:rsidRDefault="006A18EE">
    <w:pPr>
      <w:pStyle w:val="a6"/>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8EE" w:rsidRDefault="006A18EE">
    <w:pPr>
      <w:pStyle w:val="a6"/>
      <w:framePr w:w="1620" w:wrap="around" w:vAnchor="text" w:hAnchor="page" w:x="8681" w:y="178"/>
      <w:ind w:left="340"/>
      <w:rPr>
        <w:rStyle w:val="a9"/>
        <w:sz w:val="28"/>
      </w:rPr>
    </w:pPr>
    <w:r>
      <w:rPr>
        <w:rStyle w:val="a9"/>
        <w:rFonts w:hint="eastAsia"/>
        <w:sz w:val="28"/>
      </w:rPr>
      <w:t>—</w:t>
    </w:r>
    <w:r>
      <w:rPr>
        <w:rStyle w:val="a9"/>
        <w:rFonts w:hint="eastAsia"/>
        <w:sz w:val="28"/>
      </w:rPr>
      <w:t xml:space="preserve"> </w:t>
    </w:r>
    <w:r>
      <w:rPr>
        <w:rFonts w:ascii="宋体" w:eastAsia="宋体" w:hAnsi="宋体"/>
        <w:sz w:val="28"/>
      </w:rPr>
      <w:fldChar w:fldCharType="begin"/>
    </w:r>
    <w:r>
      <w:rPr>
        <w:rStyle w:val="a9"/>
        <w:rFonts w:ascii="宋体" w:eastAsia="宋体" w:hAnsi="宋体"/>
        <w:sz w:val="28"/>
      </w:rPr>
      <w:instrText xml:space="preserve">PAGE  </w:instrText>
    </w:r>
    <w:r>
      <w:rPr>
        <w:rFonts w:ascii="宋体" w:eastAsia="宋体" w:hAnsi="宋体"/>
        <w:sz w:val="28"/>
      </w:rPr>
      <w:fldChar w:fldCharType="separate"/>
    </w:r>
    <w:r w:rsidR="00D63049">
      <w:rPr>
        <w:rStyle w:val="a9"/>
        <w:rFonts w:ascii="宋体" w:eastAsia="宋体" w:hAnsi="宋体"/>
        <w:noProof/>
        <w:sz w:val="28"/>
      </w:rPr>
      <w:t>3</w:t>
    </w:r>
    <w:r>
      <w:rPr>
        <w:rFonts w:ascii="宋体" w:eastAsia="宋体" w:hAnsi="宋体"/>
        <w:sz w:val="28"/>
      </w:rPr>
      <w:fldChar w:fldCharType="end"/>
    </w:r>
    <w:r>
      <w:rPr>
        <w:rStyle w:val="a9"/>
        <w:rFonts w:hint="eastAsia"/>
        <w:sz w:val="28"/>
      </w:rPr>
      <w:t xml:space="preserve"> </w:t>
    </w:r>
    <w:r>
      <w:rPr>
        <w:rStyle w:val="a9"/>
        <w:rFonts w:hint="eastAsia"/>
        <w:sz w:val="28"/>
      </w:rPr>
      <w:t>—</w:t>
    </w:r>
  </w:p>
  <w:p w:rsidR="006A18EE" w:rsidRDefault="006A18EE">
    <w:pPr>
      <w:pStyle w:val="a6"/>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10DF" w:rsidRDefault="006810DF">
      <w:pPr>
        <w:spacing w:line="240" w:lineRule="auto"/>
      </w:pPr>
      <w:r>
        <w:separator/>
      </w:r>
    </w:p>
  </w:footnote>
  <w:footnote w:type="continuationSeparator" w:id="0">
    <w:p w:rsidR="006810DF" w:rsidRDefault="006810D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8EE" w:rsidRDefault="006A18EE">
    <w:pPr>
      <w:pStyle w:val="a7"/>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8EE" w:rsidRDefault="006A18EE">
    <w:pPr>
      <w:pStyle w:val="a7"/>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8EE" w:rsidRDefault="006A18EE">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9538B1"/>
    <w:multiLevelType w:val="hybridMultilevel"/>
    <w:tmpl w:val="7D2EBA80"/>
    <w:lvl w:ilvl="0" w:tplc="E1F2A514">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hdrShapeDefaults>
    <o:shapedefaults v:ext="edit" spidmax="2049" fillcolor="white" strokecolor="white">
      <v:fill color="white" opacity="0"/>
      <v:stroke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12F57"/>
    <w:rsid w:val="BFCF09DF"/>
    <w:rsid w:val="FCF1BA98"/>
    <w:rsid w:val="000070C0"/>
    <w:rsid w:val="00007C99"/>
    <w:rsid w:val="00010E30"/>
    <w:rsid w:val="00016CA8"/>
    <w:rsid w:val="00032C2D"/>
    <w:rsid w:val="000466A5"/>
    <w:rsid w:val="000618CD"/>
    <w:rsid w:val="00061FFA"/>
    <w:rsid w:val="0006406D"/>
    <w:rsid w:val="000647FA"/>
    <w:rsid w:val="00064949"/>
    <w:rsid w:val="00080831"/>
    <w:rsid w:val="00083F65"/>
    <w:rsid w:val="00086879"/>
    <w:rsid w:val="00091357"/>
    <w:rsid w:val="00097AF1"/>
    <w:rsid w:val="00097E67"/>
    <w:rsid w:val="000A67D4"/>
    <w:rsid w:val="000B1FC0"/>
    <w:rsid w:val="000B4814"/>
    <w:rsid w:val="000C0A18"/>
    <w:rsid w:val="000C0C4F"/>
    <w:rsid w:val="000C3178"/>
    <w:rsid w:val="000D2159"/>
    <w:rsid w:val="000E08EA"/>
    <w:rsid w:val="000E706C"/>
    <w:rsid w:val="000F4C77"/>
    <w:rsid w:val="000F60F6"/>
    <w:rsid w:val="000F6956"/>
    <w:rsid w:val="0011545B"/>
    <w:rsid w:val="00136414"/>
    <w:rsid w:val="001434E4"/>
    <w:rsid w:val="00144E93"/>
    <w:rsid w:val="00152332"/>
    <w:rsid w:val="00156D0A"/>
    <w:rsid w:val="00163E76"/>
    <w:rsid w:val="001642CE"/>
    <w:rsid w:val="0017322A"/>
    <w:rsid w:val="00181954"/>
    <w:rsid w:val="001933D7"/>
    <w:rsid w:val="00193F60"/>
    <w:rsid w:val="001A30E1"/>
    <w:rsid w:val="001A5272"/>
    <w:rsid w:val="001B1C9E"/>
    <w:rsid w:val="001B3797"/>
    <w:rsid w:val="001C4BE5"/>
    <w:rsid w:val="001C6463"/>
    <w:rsid w:val="001C731B"/>
    <w:rsid w:val="001D2C37"/>
    <w:rsid w:val="001D62AD"/>
    <w:rsid w:val="001E0E74"/>
    <w:rsid w:val="001E29E4"/>
    <w:rsid w:val="001E3C79"/>
    <w:rsid w:val="001F43FC"/>
    <w:rsid w:val="00203893"/>
    <w:rsid w:val="00207006"/>
    <w:rsid w:val="00224DA1"/>
    <w:rsid w:val="00231824"/>
    <w:rsid w:val="00235735"/>
    <w:rsid w:val="00240CF3"/>
    <w:rsid w:val="002415C7"/>
    <w:rsid w:val="002545FC"/>
    <w:rsid w:val="00256542"/>
    <w:rsid w:val="00265D2C"/>
    <w:rsid w:val="00277196"/>
    <w:rsid w:val="0028208C"/>
    <w:rsid w:val="00284549"/>
    <w:rsid w:val="00284B62"/>
    <w:rsid w:val="002851DD"/>
    <w:rsid w:val="00286EAB"/>
    <w:rsid w:val="00287821"/>
    <w:rsid w:val="002908BB"/>
    <w:rsid w:val="00293637"/>
    <w:rsid w:val="00297D1B"/>
    <w:rsid w:val="002B3F9D"/>
    <w:rsid w:val="002B5D49"/>
    <w:rsid w:val="002B6BE6"/>
    <w:rsid w:val="002B7875"/>
    <w:rsid w:val="002C1ED3"/>
    <w:rsid w:val="002C34B8"/>
    <w:rsid w:val="002D00C0"/>
    <w:rsid w:val="002D45EB"/>
    <w:rsid w:val="002D6457"/>
    <w:rsid w:val="002E5522"/>
    <w:rsid w:val="002F37EB"/>
    <w:rsid w:val="002F541E"/>
    <w:rsid w:val="003053F9"/>
    <w:rsid w:val="00307A36"/>
    <w:rsid w:val="0031231E"/>
    <w:rsid w:val="00312EA2"/>
    <w:rsid w:val="0032472D"/>
    <w:rsid w:val="00326495"/>
    <w:rsid w:val="00327544"/>
    <w:rsid w:val="00327AB0"/>
    <w:rsid w:val="00344F69"/>
    <w:rsid w:val="00345F5F"/>
    <w:rsid w:val="00356C59"/>
    <w:rsid w:val="00357F94"/>
    <w:rsid w:val="00371742"/>
    <w:rsid w:val="00374BE0"/>
    <w:rsid w:val="00380382"/>
    <w:rsid w:val="0038780F"/>
    <w:rsid w:val="00387944"/>
    <w:rsid w:val="003B46E3"/>
    <w:rsid w:val="003C2E15"/>
    <w:rsid w:val="003C3CB9"/>
    <w:rsid w:val="003C4EA3"/>
    <w:rsid w:val="003D2453"/>
    <w:rsid w:val="003F5CB9"/>
    <w:rsid w:val="004025F4"/>
    <w:rsid w:val="00411EEC"/>
    <w:rsid w:val="0041626A"/>
    <w:rsid w:val="00416719"/>
    <w:rsid w:val="004175DA"/>
    <w:rsid w:val="004179C7"/>
    <w:rsid w:val="00422612"/>
    <w:rsid w:val="00424333"/>
    <w:rsid w:val="004276F5"/>
    <w:rsid w:val="004367AA"/>
    <w:rsid w:val="004411A0"/>
    <w:rsid w:val="00445F75"/>
    <w:rsid w:val="00456582"/>
    <w:rsid w:val="00462E0F"/>
    <w:rsid w:val="00473F29"/>
    <w:rsid w:val="00477517"/>
    <w:rsid w:val="00482DE8"/>
    <w:rsid w:val="00487778"/>
    <w:rsid w:val="00496662"/>
    <w:rsid w:val="004A51E8"/>
    <w:rsid w:val="004A7C8D"/>
    <w:rsid w:val="004E1AA6"/>
    <w:rsid w:val="005003B6"/>
    <w:rsid w:val="00502C04"/>
    <w:rsid w:val="00505237"/>
    <w:rsid w:val="00515D66"/>
    <w:rsid w:val="00521552"/>
    <w:rsid w:val="005373C6"/>
    <w:rsid w:val="00544027"/>
    <w:rsid w:val="005467BE"/>
    <w:rsid w:val="00554020"/>
    <w:rsid w:val="005616BF"/>
    <w:rsid w:val="00574DA1"/>
    <w:rsid w:val="00577293"/>
    <w:rsid w:val="005810DD"/>
    <w:rsid w:val="00583235"/>
    <w:rsid w:val="005A5975"/>
    <w:rsid w:val="005B1EA6"/>
    <w:rsid w:val="005B35D3"/>
    <w:rsid w:val="005B3F32"/>
    <w:rsid w:val="005B41F6"/>
    <w:rsid w:val="005B6DB5"/>
    <w:rsid w:val="005C1FBE"/>
    <w:rsid w:val="005D2A7C"/>
    <w:rsid w:val="005D4EB1"/>
    <w:rsid w:val="005D6C3C"/>
    <w:rsid w:val="005E347A"/>
    <w:rsid w:val="005E38C4"/>
    <w:rsid w:val="005F4149"/>
    <w:rsid w:val="005F7271"/>
    <w:rsid w:val="0060427D"/>
    <w:rsid w:val="0060478C"/>
    <w:rsid w:val="00606C5A"/>
    <w:rsid w:val="006116F3"/>
    <w:rsid w:val="0062734E"/>
    <w:rsid w:val="00632660"/>
    <w:rsid w:val="00632977"/>
    <w:rsid w:val="0063533C"/>
    <w:rsid w:val="00640DD0"/>
    <w:rsid w:val="006416E1"/>
    <w:rsid w:val="006468C5"/>
    <w:rsid w:val="00646A92"/>
    <w:rsid w:val="00646EBF"/>
    <w:rsid w:val="00647800"/>
    <w:rsid w:val="00651562"/>
    <w:rsid w:val="00660CDA"/>
    <w:rsid w:val="006633DD"/>
    <w:rsid w:val="00667184"/>
    <w:rsid w:val="00671B24"/>
    <w:rsid w:val="00673FFA"/>
    <w:rsid w:val="00675E43"/>
    <w:rsid w:val="00680E08"/>
    <w:rsid w:val="006810DF"/>
    <w:rsid w:val="00684582"/>
    <w:rsid w:val="006A14C8"/>
    <w:rsid w:val="006A18EE"/>
    <w:rsid w:val="006A22B5"/>
    <w:rsid w:val="006C1A1B"/>
    <w:rsid w:val="006C2EDC"/>
    <w:rsid w:val="006C7DB7"/>
    <w:rsid w:val="006D725A"/>
    <w:rsid w:val="006E3BF4"/>
    <w:rsid w:val="007063A3"/>
    <w:rsid w:val="007066D8"/>
    <w:rsid w:val="00713FFA"/>
    <w:rsid w:val="00721C6B"/>
    <w:rsid w:val="00722A87"/>
    <w:rsid w:val="00724323"/>
    <w:rsid w:val="00730FA6"/>
    <w:rsid w:val="00731431"/>
    <w:rsid w:val="00732003"/>
    <w:rsid w:val="007325C7"/>
    <w:rsid w:val="007359A8"/>
    <w:rsid w:val="00746F1F"/>
    <w:rsid w:val="0075107A"/>
    <w:rsid w:val="0075234D"/>
    <w:rsid w:val="00763E07"/>
    <w:rsid w:val="00765980"/>
    <w:rsid w:val="00787C4C"/>
    <w:rsid w:val="00794EF9"/>
    <w:rsid w:val="007B2755"/>
    <w:rsid w:val="007B2E08"/>
    <w:rsid w:val="007B6642"/>
    <w:rsid w:val="007C69C1"/>
    <w:rsid w:val="007E3095"/>
    <w:rsid w:val="007E4BA9"/>
    <w:rsid w:val="007F2D4E"/>
    <w:rsid w:val="00805692"/>
    <w:rsid w:val="00811787"/>
    <w:rsid w:val="00812A0D"/>
    <w:rsid w:val="00826B92"/>
    <w:rsid w:val="00832050"/>
    <w:rsid w:val="00833EC9"/>
    <w:rsid w:val="008363C3"/>
    <w:rsid w:val="00843255"/>
    <w:rsid w:val="0085135B"/>
    <w:rsid w:val="00861139"/>
    <w:rsid w:val="00877A63"/>
    <w:rsid w:val="00884871"/>
    <w:rsid w:val="008920DB"/>
    <w:rsid w:val="00893D4E"/>
    <w:rsid w:val="008965FE"/>
    <w:rsid w:val="008A78A6"/>
    <w:rsid w:val="008C40AC"/>
    <w:rsid w:val="008C4B20"/>
    <w:rsid w:val="008D34BF"/>
    <w:rsid w:val="008D590B"/>
    <w:rsid w:val="008E3360"/>
    <w:rsid w:val="008E592F"/>
    <w:rsid w:val="008E59EA"/>
    <w:rsid w:val="008F3757"/>
    <w:rsid w:val="008F5E79"/>
    <w:rsid w:val="00901ECA"/>
    <w:rsid w:val="00904422"/>
    <w:rsid w:val="0090669C"/>
    <w:rsid w:val="00906B37"/>
    <w:rsid w:val="00912B29"/>
    <w:rsid w:val="00915A1C"/>
    <w:rsid w:val="0094662B"/>
    <w:rsid w:val="00947296"/>
    <w:rsid w:val="009515ED"/>
    <w:rsid w:val="00951CA1"/>
    <w:rsid w:val="00953824"/>
    <w:rsid w:val="0095696A"/>
    <w:rsid w:val="009A67F3"/>
    <w:rsid w:val="009B279B"/>
    <w:rsid w:val="009B44FA"/>
    <w:rsid w:val="009C0216"/>
    <w:rsid w:val="009D21C3"/>
    <w:rsid w:val="009D7A75"/>
    <w:rsid w:val="009E3647"/>
    <w:rsid w:val="009E3F92"/>
    <w:rsid w:val="009F75AB"/>
    <w:rsid w:val="00A04E19"/>
    <w:rsid w:val="00A0511E"/>
    <w:rsid w:val="00A2240B"/>
    <w:rsid w:val="00A26513"/>
    <w:rsid w:val="00A268E6"/>
    <w:rsid w:val="00A37AFD"/>
    <w:rsid w:val="00A41EDA"/>
    <w:rsid w:val="00A44084"/>
    <w:rsid w:val="00A44AC6"/>
    <w:rsid w:val="00A50BC6"/>
    <w:rsid w:val="00A520E2"/>
    <w:rsid w:val="00A56C39"/>
    <w:rsid w:val="00A614BB"/>
    <w:rsid w:val="00A703FC"/>
    <w:rsid w:val="00A725CE"/>
    <w:rsid w:val="00A870F6"/>
    <w:rsid w:val="00A9090C"/>
    <w:rsid w:val="00A916EE"/>
    <w:rsid w:val="00A91789"/>
    <w:rsid w:val="00A91C55"/>
    <w:rsid w:val="00A91DCA"/>
    <w:rsid w:val="00A95C40"/>
    <w:rsid w:val="00AA1316"/>
    <w:rsid w:val="00AA750C"/>
    <w:rsid w:val="00AB25F5"/>
    <w:rsid w:val="00AB5A4D"/>
    <w:rsid w:val="00AB673F"/>
    <w:rsid w:val="00AC4FE6"/>
    <w:rsid w:val="00AC5FD9"/>
    <w:rsid w:val="00AD0C19"/>
    <w:rsid w:val="00AD6A69"/>
    <w:rsid w:val="00AE03C4"/>
    <w:rsid w:val="00AE343D"/>
    <w:rsid w:val="00AE5EE9"/>
    <w:rsid w:val="00AF0263"/>
    <w:rsid w:val="00AF2DE2"/>
    <w:rsid w:val="00AF5219"/>
    <w:rsid w:val="00AF599F"/>
    <w:rsid w:val="00AF6B21"/>
    <w:rsid w:val="00AF6B52"/>
    <w:rsid w:val="00B01E0E"/>
    <w:rsid w:val="00B01E4C"/>
    <w:rsid w:val="00B10413"/>
    <w:rsid w:val="00B16484"/>
    <w:rsid w:val="00B219D1"/>
    <w:rsid w:val="00B23D84"/>
    <w:rsid w:val="00B31583"/>
    <w:rsid w:val="00B373C9"/>
    <w:rsid w:val="00B500FB"/>
    <w:rsid w:val="00B71834"/>
    <w:rsid w:val="00B7402B"/>
    <w:rsid w:val="00B769FC"/>
    <w:rsid w:val="00B8142E"/>
    <w:rsid w:val="00B8768C"/>
    <w:rsid w:val="00B904DF"/>
    <w:rsid w:val="00B90A9B"/>
    <w:rsid w:val="00B92E8C"/>
    <w:rsid w:val="00B94727"/>
    <w:rsid w:val="00B95C40"/>
    <w:rsid w:val="00BA2F3C"/>
    <w:rsid w:val="00BA366E"/>
    <w:rsid w:val="00BA5DCD"/>
    <w:rsid w:val="00BB39D2"/>
    <w:rsid w:val="00BB5F9B"/>
    <w:rsid w:val="00BC335A"/>
    <w:rsid w:val="00BC467E"/>
    <w:rsid w:val="00BC4FB7"/>
    <w:rsid w:val="00BD0F71"/>
    <w:rsid w:val="00BD14D2"/>
    <w:rsid w:val="00BD4615"/>
    <w:rsid w:val="00BE3566"/>
    <w:rsid w:val="00BE5159"/>
    <w:rsid w:val="00BF27EE"/>
    <w:rsid w:val="00C0088C"/>
    <w:rsid w:val="00C058F8"/>
    <w:rsid w:val="00C07982"/>
    <w:rsid w:val="00C14564"/>
    <w:rsid w:val="00C228F0"/>
    <w:rsid w:val="00C234E8"/>
    <w:rsid w:val="00C25362"/>
    <w:rsid w:val="00C25C5C"/>
    <w:rsid w:val="00C36504"/>
    <w:rsid w:val="00C40B6A"/>
    <w:rsid w:val="00C40F65"/>
    <w:rsid w:val="00C47196"/>
    <w:rsid w:val="00C4736F"/>
    <w:rsid w:val="00C50525"/>
    <w:rsid w:val="00C54DC2"/>
    <w:rsid w:val="00C57190"/>
    <w:rsid w:val="00C743EC"/>
    <w:rsid w:val="00C76568"/>
    <w:rsid w:val="00C77CDB"/>
    <w:rsid w:val="00C81E7A"/>
    <w:rsid w:val="00C8336F"/>
    <w:rsid w:val="00C908A0"/>
    <w:rsid w:val="00C939D0"/>
    <w:rsid w:val="00CA0123"/>
    <w:rsid w:val="00CA300B"/>
    <w:rsid w:val="00CA5C25"/>
    <w:rsid w:val="00CB03E7"/>
    <w:rsid w:val="00CB5E61"/>
    <w:rsid w:val="00CC1A91"/>
    <w:rsid w:val="00CC708E"/>
    <w:rsid w:val="00CD3921"/>
    <w:rsid w:val="00CF4317"/>
    <w:rsid w:val="00CF4929"/>
    <w:rsid w:val="00D01F45"/>
    <w:rsid w:val="00D035E7"/>
    <w:rsid w:val="00D03CF5"/>
    <w:rsid w:val="00D03E77"/>
    <w:rsid w:val="00D073E0"/>
    <w:rsid w:val="00D078BE"/>
    <w:rsid w:val="00D12F57"/>
    <w:rsid w:val="00D14D96"/>
    <w:rsid w:val="00D1556D"/>
    <w:rsid w:val="00D222AA"/>
    <w:rsid w:val="00D25BDA"/>
    <w:rsid w:val="00D51B66"/>
    <w:rsid w:val="00D524E2"/>
    <w:rsid w:val="00D539C8"/>
    <w:rsid w:val="00D568F4"/>
    <w:rsid w:val="00D603ED"/>
    <w:rsid w:val="00D63049"/>
    <w:rsid w:val="00D806F1"/>
    <w:rsid w:val="00D8176C"/>
    <w:rsid w:val="00D90119"/>
    <w:rsid w:val="00D907E1"/>
    <w:rsid w:val="00D90DD1"/>
    <w:rsid w:val="00D91CB5"/>
    <w:rsid w:val="00D9396B"/>
    <w:rsid w:val="00DA679B"/>
    <w:rsid w:val="00DC0FBA"/>
    <w:rsid w:val="00DC571B"/>
    <w:rsid w:val="00DC6956"/>
    <w:rsid w:val="00DC78B0"/>
    <w:rsid w:val="00DD550A"/>
    <w:rsid w:val="00DE4D0E"/>
    <w:rsid w:val="00DF6A4C"/>
    <w:rsid w:val="00E01455"/>
    <w:rsid w:val="00E06EA6"/>
    <w:rsid w:val="00E30BB9"/>
    <w:rsid w:val="00E32C7B"/>
    <w:rsid w:val="00E34687"/>
    <w:rsid w:val="00E41159"/>
    <w:rsid w:val="00E43B09"/>
    <w:rsid w:val="00E47B1D"/>
    <w:rsid w:val="00E47F7C"/>
    <w:rsid w:val="00E57802"/>
    <w:rsid w:val="00E60F9F"/>
    <w:rsid w:val="00E64DE3"/>
    <w:rsid w:val="00E71D27"/>
    <w:rsid w:val="00E75271"/>
    <w:rsid w:val="00E82A0D"/>
    <w:rsid w:val="00E926FA"/>
    <w:rsid w:val="00EA0226"/>
    <w:rsid w:val="00EA495C"/>
    <w:rsid w:val="00EA6007"/>
    <w:rsid w:val="00EB5801"/>
    <w:rsid w:val="00EC2D60"/>
    <w:rsid w:val="00EC5F89"/>
    <w:rsid w:val="00ED0300"/>
    <w:rsid w:val="00ED29D9"/>
    <w:rsid w:val="00ED45AA"/>
    <w:rsid w:val="00EE2C32"/>
    <w:rsid w:val="00EE53C6"/>
    <w:rsid w:val="00F036D9"/>
    <w:rsid w:val="00F1643C"/>
    <w:rsid w:val="00F214C8"/>
    <w:rsid w:val="00F216E9"/>
    <w:rsid w:val="00F3027D"/>
    <w:rsid w:val="00F34561"/>
    <w:rsid w:val="00F46B64"/>
    <w:rsid w:val="00F47BBF"/>
    <w:rsid w:val="00F5200E"/>
    <w:rsid w:val="00F52A0D"/>
    <w:rsid w:val="00F54DE7"/>
    <w:rsid w:val="00F55CA2"/>
    <w:rsid w:val="00F55E34"/>
    <w:rsid w:val="00F64C71"/>
    <w:rsid w:val="00F653A9"/>
    <w:rsid w:val="00F70EA9"/>
    <w:rsid w:val="00F761A0"/>
    <w:rsid w:val="00F83DD5"/>
    <w:rsid w:val="00F8485B"/>
    <w:rsid w:val="00F85A28"/>
    <w:rsid w:val="00F86801"/>
    <w:rsid w:val="00F93071"/>
    <w:rsid w:val="00F93E07"/>
    <w:rsid w:val="00FA3DC7"/>
    <w:rsid w:val="00FA484E"/>
    <w:rsid w:val="00FC028D"/>
    <w:rsid w:val="00FC3F8E"/>
    <w:rsid w:val="00FC6DB0"/>
    <w:rsid w:val="00FD02F8"/>
    <w:rsid w:val="00FD5F71"/>
    <w:rsid w:val="00FD7551"/>
    <w:rsid w:val="00FE13A0"/>
    <w:rsid w:val="00FE64EC"/>
    <w:rsid w:val="00FF0442"/>
    <w:rsid w:val="00FF25BA"/>
    <w:rsid w:val="00FF4C7F"/>
    <w:rsid w:val="1CE15321"/>
    <w:rsid w:val="2DDAA2B4"/>
    <w:rsid w:val="2E3A6859"/>
    <w:rsid w:val="44B806AF"/>
    <w:rsid w:val="6DBDB667"/>
    <w:rsid w:val="6FFE61DC"/>
    <w:rsid w:val="7CF538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strokecolor="white">
      <v:fill color="white" opacity="0"/>
      <v:stroke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560" w:lineRule="exac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Date"/>
    <w:basedOn w:val="a"/>
    <w:next w:val="a"/>
    <w:rPr>
      <w:rFonts w:ascii="仿宋_GB2312"/>
    </w:rPr>
  </w:style>
  <w:style w:type="paragraph" w:styleId="a5">
    <w:name w:val="Balloon Text"/>
    <w:basedOn w:val="a"/>
    <w:semiHidden/>
    <w:rPr>
      <w:sz w:val="18"/>
      <w:szCs w:val="18"/>
    </w:rPr>
  </w:style>
  <w:style w:type="paragraph" w:styleId="a6">
    <w:name w:val="footer"/>
    <w:basedOn w:val="a"/>
    <w:pPr>
      <w:tabs>
        <w:tab w:val="center" w:pos="4153"/>
        <w:tab w:val="right" w:pos="8306"/>
      </w:tabs>
      <w:snapToGrid w:val="0"/>
      <w:spacing w:line="240" w:lineRule="atLeast"/>
      <w:jc w:val="left"/>
    </w:pPr>
    <w:rPr>
      <w:sz w:val="18"/>
      <w:szCs w:val="18"/>
    </w:rPr>
  </w:style>
  <w:style w:type="paragraph" w:styleId="a7">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table" w:styleId="a8">
    <w:name w:val="Table Grid"/>
    <w:basedOn w:val="a1"/>
    <w:pPr>
      <w:widowControl w:val="0"/>
      <w:spacing w:line="560" w:lineRule="exact"/>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Char Char"/>
    <w:basedOn w:val="a3"/>
    <w:pPr>
      <w:spacing w:line="240" w:lineRule="auto"/>
    </w:pPr>
    <w:rPr>
      <w:rFonts w:ascii="Tahoma" w:eastAsia="宋体" w:hAnsi="Tahoma" w:cs="Tahoma"/>
      <w:sz w:val="24"/>
      <w:szCs w:val="24"/>
    </w:rPr>
  </w:style>
  <w:style w:type="character" w:styleId="a9">
    <w:name w:val="page number"/>
  </w:style>
  <w:style w:type="character" w:styleId="aa">
    <w:name w:val="line number"/>
  </w:style>
  <w:style w:type="paragraph" w:styleId="ab">
    <w:name w:val="List Paragraph"/>
    <w:basedOn w:val="a"/>
    <w:uiPriority w:val="34"/>
    <w:qFormat/>
    <w:rsid w:val="00DC0FBA"/>
    <w:pPr>
      <w:spacing w:line="240" w:lineRule="auto"/>
      <w:ind w:firstLineChars="200" w:firstLine="420"/>
    </w:pPr>
    <w:rPr>
      <w:rFonts w:ascii="Calibri" w:eastAsia="宋体" w:hAnsi="Calibri"/>
      <w:sz w:val="21"/>
      <w:szCs w:val="22"/>
    </w:rPr>
  </w:style>
  <w:style w:type="paragraph" w:customStyle="1" w:styleId="ac">
    <w:name w:val="初设正文"/>
    <w:basedOn w:val="ad"/>
    <w:uiPriority w:val="99"/>
    <w:semiHidden/>
    <w:qFormat/>
    <w:rsid w:val="00DC0FBA"/>
    <w:pPr>
      <w:widowControl/>
      <w:spacing w:line="360" w:lineRule="auto"/>
      <w:ind w:firstLineChars="200" w:firstLine="200"/>
      <w:jc w:val="left"/>
    </w:pPr>
    <w:rPr>
      <w:rFonts w:eastAsia="宋体" w:cs="宋体"/>
      <w:kern w:val="0"/>
      <w:sz w:val="28"/>
      <w:szCs w:val="20"/>
    </w:rPr>
  </w:style>
  <w:style w:type="paragraph" w:styleId="ad">
    <w:name w:val="Normal (Web)"/>
    <w:basedOn w:val="a"/>
    <w:rsid w:val="00DC0FBA"/>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1</TotalTime>
  <Pages>1</Pages>
  <Words>265</Words>
  <Characters>1511</Characters>
  <Application>Microsoft Office Word</Application>
  <DocSecurity>0</DocSecurity>
  <Lines>12</Lines>
  <Paragraphs>3</Paragraphs>
  <ScaleCrop>false</ScaleCrop>
  <Company/>
  <LinksUpToDate>false</LinksUpToDate>
  <CharactersWithSpaces>1773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subject/>
  <dc:creator>admin</dc:creator>
  <cp:keywords/>
  <cp:lastModifiedBy>陕西局文秘</cp:lastModifiedBy>
  <cp:revision>4</cp:revision>
  <cp:lastPrinted>2021-05-18T08:45:00Z</cp:lastPrinted>
  <dcterms:created xsi:type="dcterms:W3CDTF">2021-05-18T08:38:00Z</dcterms:created>
  <dcterms:modified xsi:type="dcterms:W3CDTF">2021-05-18T08:45:00Z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